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D7" w:rsidRPr="00FF76D5" w:rsidRDefault="001946D7" w:rsidP="00983A8B">
      <w:pPr>
        <w:spacing w:after="0"/>
        <w:jc w:val="center"/>
        <w:rPr>
          <w:b/>
          <w:sz w:val="32"/>
          <w:szCs w:val="24"/>
          <w:u w:val="single"/>
        </w:rPr>
      </w:pPr>
      <w:r w:rsidRPr="00FF76D5">
        <w:rPr>
          <w:b/>
          <w:sz w:val="32"/>
          <w:szCs w:val="24"/>
          <w:u w:val="single"/>
        </w:rPr>
        <w:t>ΤΕΧΝΙΚΕΣ ΠΡΟΔΙΑΓΡΑΦΕΣ</w:t>
      </w:r>
    </w:p>
    <w:p w:rsidR="001946D7" w:rsidRPr="00456D71" w:rsidRDefault="001946D7" w:rsidP="00983A8B">
      <w:pPr>
        <w:spacing w:after="0"/>
        <w:jc w:val="center"/>
        <w:rPr>
          <w:b/>
          <w:sz w:val="24"/>
          <w:szCs w:val="24"/>
          <w:u w:val="single"/>
        </w:rPr>
      </w:pPr>
      <w:r w:rsidRPr="001946D7">
        <w:rPr>
          <w:b/>
          <w:sz w:val="24"/>
          <w:szCs w:val="24"/>
          <w:u w:val="single"/>
        </w:rPr>
        <w:t xml:space="preserve">ΠΡΟΜΗΘΕΙΑΣ </w:t>
      </w:r>
      <w:r w:rsidRPr="00456D71">
        <w:rPr>
          <w:b/>
          <w:sz w:val="24"/>
          <w:szCs w:val="24"/>
          <w:u w:val="single"/>
        </w:rPr>
        <w:t xml:space="preserve">ΚΑΙ ΕΓΚΑΤΑΣΤΑΣΗΣ ΠΑΡΑΓΩΓΗΣ ΟΞΥΓΟΝΟΥ </w:t>
      </w:r>
    </w:p>
    <w:p w:rsidR="00CF4116" w:rsidRPr="00456D71" w:rsidRDefault="001946D7" w:rsidP="00983A8B">
      <w:pPr>
        <w:spacing w:after="0"/>
        <w:jc w:val="center"/>
        <w:rPr>
          <w:b/>
          <w:sz w:val="24"/>
          <w:szCs w:val="24"/>
          <w:u w:val="single"/>
        </w:rPr>
      </w:pPr>
      <w:r w:rsidRPr="00456D71">
        <w:rPr>
          <w:b/>
          <w:sz w:val="24"/>
          <w:szCs w:val="24"/>
          <w:u w:val="single"/>
        </w:rPr>
        <w:t xml:space="preserve"> ΣΕ 5 ΝΟΣΟΚΟΜΕΙΑ ΤΗΣ ΚΡΗΤΗΣ</w:t>
      </w:r>
    </w:p>
    <w:p w:rsidR="00310783" w:rsidRPr="00456D71" w:rsidRDefault="00310783" w:rsidP="00983A8B">
      <w:pPr>
        <w:tabs>
          <w:tab w:val="left" w:pos="1515"/>
        </w:tabs>
        <w:spacing w:after="0"/>
        <w:jc w:val="both"/>
        <w:rPr>
          <w:sz w:val="24"/>
          <w:szCs w:val="24"/>
        </w:rPr>
      </w:pPr>
    </w:p>
    <w:p w:rsidR="00401C3C" w:rsidRPr="00456D71" w:rsidRDefault="00401C3C" w:rsidP="00983A8B">
      <w:pPr>
        <w:spacing w:after="0"/>
        <w:jc w:val="both"/>
        <w:rPr>
          <w:b/>
          <w:sz w:val="24"/>
          <w:szCs w:val="24"/>
        </w:rPr>
      </w:pPr>
      <w:r w:rsidRPr="00456D71">
        <w:rPr>
          <w:b/>
          <w:sz w:val="24"/>
          <w:szCs w:val="24"/>
        </w:rPr>
        <w:t>ΓΕΝΙΚΑ</w:t>
      </w:r>
    </w:p>
    <w:p w:rsidR="00401C3C" w:rsidRPr="00456D71" w:rsidRDefault="00401C3C" w:rsidP="00983A8B">
      <w:pPr>
        <w:spacing w:after="0"/>
        <w:ind w:firstLine="567"/>
        <w:jc w:val="both"/>
        <w:rPr>
          <w:sz w:val="24"/>
          <w:szCs w:val="24"/>
        </w:rPr>
      </w:pPr>
      <w:r w:rsidRPr="00456D71">
        <w:rPr>
          <w:sz w:val="24"/>
          <w:szCs w:val="24"/>
        </w:rPr>
        <w:t>Με</w:t>
      </w:r>
      <w:r w:rsidR="001C4509" w:rsidRPr="00456D71">
        <w:rPr>
          <w:sz w:val="24"/>
          <w:szCs w:val="24"/>
        </w:rPr>
        <w:t xml:space="preserve"> </w:t>
      </w:r>
      <w:r w:rsidRPr="00456D71">
        <w:rPr>
          <w:sz w:val="24"/>
          <w:szCs w:val="24"/>
        </w:rPr>
        <w:t>το όνομα</w:t>
      </w:r>
      <w:r w:rsidR="001C4509" w:rsidRPr="00456D71">
        <w:rPr>
          <w:sz w:val="24"/>
          <w:szCs w:val="24"/>
        </w:rPr>
        <w:t xml:space="preserve"> </w:t>
      </w:r>
      <w:r w:rsidR="00D45A2D" w:rsidRPr="00456D71">
        <w:rPr>
          <w:sz w:val="24"/>
          <w:szCs w:val="24"/>
        </w:rPr>
        <w:t>Νοσοκομείο νοούνται τα ακόλουθα</w:t>
      </w:r>
      <w:r w:rsidRPr="00456D71">
        <w:rPr>
          <w:sz w:val="24"/>
          <w:szCs w:val="24"/>
        </w:rPr>
        <w:t xml:space="preserve"> κτηριακ</w:t>
      </w:r>
      <w:r w:rsidR="00D45A2D" w:rsidRPr="00456D71">
        <w:rPr>
          <w:sz w:val="24"/>
          <w:szCs w:val="24"/>
        </w:rPr>
        <w:t>ά συγκροτήματα</w:t>
      </w:r>
    </w:p>
    <w:tbl>
      <w:tblPr>
        <w:tblStyle w:val="a9"/>
        <w:tblW w:w="0" w:type="auto"/>
        <w:tblInd w:w="1668" w:type="dxa"/>
        <w:tblLook w:val="04A0"/>
      </w:tblPr>
      <w:tblGrid>
        <w:gridCol w:w="708"/>
        <w:gridCol w:w="5245"/>
      </w:tblGrid>
      <w:tr w:rsidR="00D45A2D" w:rsidRPr="00456D71" w:rsidTr="00AC137C">
        <w:tc>
          <w:tcPr>
            <w:tcW w:w="708" w:type="dxa"/>
          </w:tcPr>
          <w:p w:rsidR="00D45A2D" w:rsidRPr="00456D71" w:rsidRDefault="00D45A2D" w:rsidP="00983A8B">
            <w:pPr>
              <w:spacing w:line="276" w:lineRule="auto"/>
              <w:jc w:val="both"/>
              <w:rPr>
                <w:rFonts w:asciiTheme="minorHAnsi" w:hAnsiTheme="minorHAnsi"/>
                <w:b/>
                <w:sz w:val="24"/>
                <w:szCs w:val="24"/>
                <w:lang w:val="el-GR"/>
              </w:rPr>
            </w:pPr>
            <w:r w:rsidRPr="00456D71">
              <w:rPr>
                <w:rFonts w:asciiTheme="minorHAnsi" w:hAnsiTheme="minorHAnsi"/>
                <w:b/>
                <w:sz w:val="24"/>
                <w:szCs w:val="24"/>
                <w:lang w:val="el-GR"/>
              </w:rPr>
              <w:t>Α/Α</w:t>
            </w:r>
          </w:p>
        </w:tc>
        <w:tc>
          <w:tcPr>
            <w:tcW w:w="5245" w:type="dxa"/>
          </w:tcPr>
          <w:p w:rsidR="00D45A2D" w:rsidRPr="00456D71" w:rsidRDefault="00D45A2D" w:rsidP="00983A8B">
            <w:pPr>
              <w:spacing w:line="276" w:lineRule="auto"/>
              <w:ind w:firstLine="567"/>
              <w:jc w:val="both"/>
              <w:rPr>
                <w:rFonts w:asciiTheme="minorHAnsi" w:hAnsiTheme="minorHAnsi"/>
                <w:b/>
                <w:sz w:val="24"/>
                <w:szCs w:val="24"/>
                <w:lang w:val="el-GR"/>
              </w:rPr>
            </w:pPr>
            <w:r w:rsidRPr="00456D71">
              <w:rPr>
                <w:rFonts w:asciiTheme="minorHAnsi" w:hAnsiTheme="minorHAnsi"/>
                <w:b/>
                <w:sz w:val="24"/>
                <w:szCs w:val="24"/>
                <w:lang w:val="el-GR"/>
              </w:rPr>
              <w:t>ΝΟΣΟΚΟΜΕΙΟ</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1</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ΧΑΝΙΩΝ</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2</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ΡΕΘΥΜΝΟΥ</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3</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ΠΑΓΝΗ</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4</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ΒΕΝΙΖΕΛΕΙΟ ΝΟΣΟΚΟΜΕΙΟ</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5</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ΑΓΙΟΥ ΝΙΚΟΛΑΟΥ</w:t>
            </w:r>
          </w:p>
        </w:tc>
      </w:tr>
    </w:tbl>
    <w:p w:rsidR="004C47F0" w:rsidRPr="00456D71" w:rsidRDefault="004C47F0" w:rsidP="00983A8B">
      <w:pPr>
        <w:spacing w:after="0"/>
        <w:ind w:firstLine="567"/>
        <w:jc w:val="both"/>
        <w:rPr>
          <w:sz w:val="24"/>
          <w:szCs w:val="24"/>
        </w:rPr>
      </w:pPr>
    </w:p>
    <w:p w:rsidR="00DD202F" w:rsidRPr="00456D71" w:rsidRDefault="005A0DAA" w:rsidP="00983A8B">
      <w:pPr>
        <w:spacing w:after="0"/>
        <w:ind w:firstLine="567"/>
        <w:jc w:val="both"/>
        <w:rPr>
          <w:sz w:val="24"/>
          <w:szCs w:val="24"/>
        </w:rPr>
      </w:pPr>
      <w:r w:rsidRPr="00456D71">
        <w:rPr>
          <w:sz w:val="24"/>
          <w:szCs w:val="24"/>
        </w:rPr>
        <w:t>Το</w:t>
      </w:r>
      <w:r w:rsidR="00D45A2D" w:rsidRPr="00456D71">
        <w:rPr>
          <w:sz w:val="24"/>
          <w:szCs w:val="24"/>
        </w:rPr>
        <w:t xml:space="preserve"> </w:t>
      </w:r>
      <w:r w:rsidRPr="00456D71">
        <w:rPr>
          <w:sz w:val="24"/>
          <w:szCs w:val="24"/>
        </w:rPr>
        <w:t xml:space="preserve">Νοσοκομείο επιθυμεί να εγκαταστήσει σύστημα </w:t>
      </w:r>
      <w:r w:rsidR="00D45A2D" w:rsidRPr="00456D71">
        <w:rPr>
          <w:sz w:val="24"/>
          <w:szCs w:val="24"/>
        </w:rPr>
        <w:t>τροφοδοσίας</w:t>
      </w:r>
      <w:r w:rsidRPr="00456D71">
        <w:rPr>
          <w:sz w:val="24"/>
          <w:szCs w:val="24"/>
        </w:rPr>
        <w:t xml:space="preserve"> </w:t>
      </w:r>
      <w:r w:rsidR="00D45A2D" w:rsidRPr="00456D71">
        <w:rPr>
          <w:sz w:val="24"/>
          <w:szCs w:val="24"/>
        </w:rPr>
        <w:t>οξυγόνου</w:t>
      </w:r>
      <w:r w:rsidRPr="00456D71">
        <w:rPr>
          <w:sz w:val="24"/>
          <w:szCs w:val="24"/>
        </w:rPr>
        <w:t xml:space="preserve">  με μονάδα παραγωγής  οξυγόνου για ιατρική χρήση</w:t>
      </w:r>
      <w:r w:rsidR="00DD202F" w:rsidRPr="00456D71">
        <w:rPr>
          <w:sz w:val="24"/>
          <w:szCs w:val="24"/>
        </w:rPr>
        <w:t>.</w:t>
      </w:r>
    </w:p>
    <w:p w:rsidR="00DD202F" w:rsidRPr="00456D71" w:rsidRDefault="00DD202F" w:rsidP="00983A8B">
      <w:pPr>
        <w:spacing w:after="0"/>
        <w:ind w:firstLine="567"/>
        <w:jc w:val="both"/>
        <w:rPr>
          <w:sz w:val="24"/>
          <w:szCs w:val="24"/>
        </w:rPr>
      </w:pPr>
      <w:r w:rsidRPr="00456D71">
        <w:rPr>
          <w:sz w:val="24"/>
          <w:szCs w:val="24"/>
        </w:rPr>
        <w:t xml:space="preserve">Η εγκατάσταση γενικά </w:t>
      </w:r>
      <w:r w:rsidR="00B427DF" w:rsidRPr="00456D71">
        <w:rPr>
          <w:sz w:val="24"/>
          <w:szCs w:val="24"/>
        </w:rPr>
        <w:t xml:space="preserve">θα </w:t>
      </w:r>
      <w:r w:rsidRPr="00456D71">
        <w:rPr>
          <w:sz w:val="24"/>
          <w:szCs w:val="24"/>
        </w:rPr>
        <w:t>αποτελείται από:</w:t>
      </w:r>
    </w:p>
    <w:p w:rsidR="00DD202F" w:rsidRPr="00456D71" w:rsidRDefault="00DD202F" w:rsidP="00983A8B">
      <w:pPr>
        <w:pStyle w:val="a3"/>
        <w:numPr>
          <w:ilvl w:val="0"/>
          <w:numId w:val="19"/>
        </w:numPr>
        <w:spacing w:after="0"/>
        <w:jc w:val="both"/>
        <w:rPr>
          <w:sz w:val="24"/>
          <w:szCs w:val="24"/>
        </w:rPr>
      </w:pPr>
      <w:r w:rsidRPr="00456D71">
        <w:rPr>
          <w:sz w:val="24"/>
          <w:szCs w:val="24"/>
        </w:rPr>
        <w:t>Μία γραμμή παραγωγής αερίου οξυγόνου πλήρη</w:t>
      </w:r>
      <w:r w:rsidR="00B427DF" w:rsidRPr="00456D71">
        <w:rPr>
          <w:sz w:val="24"/>
          <w:szCs w:val="24"/>
        </w:rPr>
        <w:t>,</w:t>
      </w:r>
      <w:r w:rsidRPr="00456D71">
        <w:rPr>
          <w:sz w:val="24"/>
          <w:szCs w:val="24"/>
        </w:rPr>
        <w:t xml:space="preserve"> όπως αναλυτικά περιγράφεται στη συνέχεια.</w:t>
      </w:r>
      <w:r w:rsidR="00686049" w:rsidRPr="00456D71">
        <w:rPr>
          <w:sz w:val="24"/>
          <w:szCs w:val="24"/>
        </w:rPr>
        <w:t xml:space="preserve"> Η γραμμή θα έχει δυνατότητα μελλοντικής προσθήκης </w:t>
      </w:r>
      <w:r w:rsidR="00A74E16">
        <w:rPr>
          <w:sz w:val="24"/>
          <w:szCs w:val="24"/>
        </w:rPr>
        <w:t xml:space="preserve">κύριας </w:t>
      </w:r>
      <w:r w:rsidR="00686049" w:rsidRPr="00456D71">
        <w:rPr>
          <w:sz w:val="24"/>
          <w:szCs w:val="24"/>
        </w:rPr>
        <w:t>παράλληλης γραμμής.</w:t>
      </w:r>
    </w:p>
    <w:p w:rsidR="00DD202F" w:rsidRPr="00456D71" w:rsidRDefault="00DD202F" w:rsidP="00983A8B">
      <w:pPr>
        <w:pStyle w:val="a3"/>
        <w:numPr>
          <w:ilvl w:val="0"/>
          <w:numId w:val="19"/>
        </w:numPr>
        <w:spacing w:after="0"/>
        <w:jc w:val="both"/>
        <w:rPr>
          <w:sz w:val="24"/>
          <w:szCs w:val="24"/>
        </w:rPr>
      </w:pPr>
      <w:r w:rsidRPr="00456D71">
        <w:rPr>
          <w:sz w:val="24"/>
          <w:szCs w:val="24"/>
        </w:rPr>
        <w:t>Μία δεξαμενή υγρού οξυγόνου με τον κατάλληλο εξοπλισμό</w:t>
      </w:r>
      <w:r w:rsidR="00B427DF" w:rsidRPr="00456D71">
        <w:rPr>
          <w:sz w:val="24"/>
          <w:szCs w:val="24"/>
        </w:rPr>
        <w:t>,</w:t>
      </w:r>
      <w:r w:rsidRPr="00456D71">
        <w:rPr>
          <w:sz w:val="24"/>
          <w:szCs w:val="24"/>
        </w:rPr>
        <w:t xml:space="preserve"> πλήρως εγκατεστημένη.</w:t>
      </w:r>
    </w:p>
    <w:p w:rsidR="00DD202F" w:rsidRPr="00456D71" w:rsidRDefault="00DD202F" w:rsidP="00983A8B">
      <w:pPr>
        <w:pStyle w:val="a3"/>
        <w:numPr>
          <w:ilvl w:val="0"/>
          <w:numId w:val="19"/>
        </w:numPr>
        <w:spacing w:after="0"/>
        <w:jc w:val="both"/>
        <w:rPr>
          <w:sz w:val="24"/>
          <w:szCs w:val="24"/>
        </w:rPr>
      </w:pPr>
      <w:r w:rsidRPr="00456D71">
        <w:rPr>
          <w:sz w:val="24"/>
          <w:szCs w:val="24"/>
        </w:rPr>
        <w:t>Ένα κέντρο συστοιχιών φιαλών πλήρες.  Οι φιάλες θα ε</w:t>
      </w:r>
      <w:r w:rsidR="00431C2F" w:rsidRPr="00456D71">
        <w:rPr>
          <w:sz w:val="24"/>
          <w:szCs w:val="24"/>
        </w:rPr>
        <w:t>ίναι προμήθειας του νοσοκομείου, χωρίς να αποτελούν μέρος του παρόντος διαγωνισμού.</w:t>
      </w:r>
    </w:p>
    <w:p w:rsidR="000F137D" w:rsidRPr="00456D71" w:rsidRDefault="000F137D" w:rsidP="00983A8B">
      <w:pPr>
        <w:pStyle w:val="a3"/>
        <w:numPr>
          <w:ilvl w:val="0"/>
          <w:numId w:val="19"/>
        </w:numPr>
        <w:spacing w:after="0"/>
        <w:jc w:val="both"/>
        <w:rPr>
          <w:sz w:val="24"/>
          <w:szCs w:val="24"/>
        </w:rPr>
      </w:pPr>
      <w:r w:rsidRPr="00456D71">
        <w:rPr>
          <w:sz w:val="24"/>
          <w:szCs w:val="24"/>
        </w:rPr>
        <w:t xml:space="preserve">Στα νοσοκομεία: ΧΑΝΙΩΝ, ΠΑΓΝΗ, ΒΕΝΙΖΕΛΕΙΟ προβλέπεται η εγκατάσταση </w:t>
      </w:r>
      <w:r w:rsidR="00AF63C7" w:rsidRPr="00456D71">
        <w:rPr>
          <w:sz w:val="24"/>
          <w:szCs w:val="24"/>
        </w:rPr>
        <w:t xml:space="preserve">συστήματος πλήρωσης φιαλών </w:t>
      </w:r>
      <w:r w:rsidRPr="00456D71">
        <w:rPr>
          <w:sz w:val="24"/>
          <w:szCs w:val="24"/>
        </w:rPr>
        <w:t xml:space="preserve"> οξυγόνου υψηλής πίεσης.</w:t>
      </w:r>
    </w:p>
    <w:p w:rsidR="0087196B" w:rsidRPr="00BB3469" w:rsidRDefault="00DD202F" w:rsidP="0087196B">
      <w:pPr>
        <w:pStyle w:val="a3"/>
        <w:numPr>
          <w:ilvl w:val="0"/>
          <w:numId w:val="19"/>
        </w:numPr>
        <w:spacing w:after="0"/>
        <w:jc w:val="both"/>
        <w:rPr>
          <w:sz w:val="24"/>
          <w:szCs w:val="24"/>
        </w:rPr>
      </w:pPr>
      <w:r w:rsidRPr="0087196B">
        <w:rPr>
          <w:sz w:val="24"/>
          <w:szCs w:val="24"/>
        </w:rPr>
        <w:t>Εργασίες και υλικά για την πλήρη έντεχνη εγκατάσταση του συστήματος παραγωγής και την διασύνδεση του στο υφιστάμενο δίκτυο ιατρικού οξυγόνου του νοσοκομείου.  Περιλαμβάνονται κάθε φύσεως εργασίες (οικοδομικές</w:t>
      </w:r>
      <w:r w:rsidR="00B427DF" w:rsidRPr="0087196B">
        <w:rPr>
          <w:sz w:val="24"/>
          <w:szCs w:val="24"/>
        </w:rPr>
        <w:t xml:space="preserve"> όπως</w:t>
      </w:r>
      <w:r w:rsidRPr="0087196B">
        <w:rPr>
          <w:sz w:val="24"/>
          <w:szCs w:val="24"/>
        </w:rPr>
        <w:t xml:space="preserve"> κατασκευή βάσης οπλισμένου σκυροδέματος, περιφράξεις, μεταλλικές θύρες, ειδικό </w:t>
      </w:r>
      <w:r w:rsidRPr="0087196B">
        <w:rPr>
          <w:sz w:val="24"/>
          <w:szCs w:val="24"/>
          <w:lang w:val="en-US"/>
        </w:rPr>
        <w:t>container</w:t>
      </w:r>
      <w:r w:rsidRPr="0087196B">
        <w:rPr>
          <w:sz w:val="24"/>
          <w:szCs w:val="24"/>
        </w:rPr>
        <w:t xml:space="preserve"> στέγασης της εγκατάστασης κλπ</w:t>
      </w:r>
      <w:r w:rsidR="00B427DF" w:rsidRPr="0087196B">
        <w:rPr>
          <w:sz w:val="24"/>
          <w:szCs w:val="24"/>
        </w:rPr>
        <w:t>,</w:t>
      </w:r>
      <w:r w:rsidRPr="0087196B">
        <w:rPr>
          <w:sz w:val="24"/>
          <w:szCs w:val="24"/>
        </w:rPr>
        <w:t xml:space="preserve"> ηλεκτρολογικές, σωληνώσεων, ανυψώσεων κλπ) για την πλήρη εγκατάσταση και παράδοση σε λειτουργία.  Ειδικά επισημαίνεται ότι ευθύνη του Αναδόχου είναι και η ηλεκτρική σύνδεση της εγκατάστασης από τον πίνακα που θα υποδείξει το νοσοκομείο (δηλ. εργασίες επί του πίνακα, προμήθεια και τοποθέτηση διακόπτη καλωδίωσης, πίνακας εγκατάστασης παραγωγής οξυγόνου κλπ).  Τέλος περιλαμβάνεται κάθε εργασία και υλικό που θα απαιτηθεί για την μετατροπή ή προσαρμογή των υφισταμένων υποδομών ώστε να καταστεί λειτουργικό το σύστημα τροφοδοσίας οξυγόνου. Οι διαγωνιζόμενοι</w:t>
      </w:r>
      <w:r w:rsidR="00B35702" w:rsidRPr="0087196B">
        <w:rPr>
          <w:sz w:val="24"/>
          <w:szCs w:val="24"/>
        </w:rPr>
        <w:t xml:space="preserve">, </w:t>
      </w:r>
      <w:r w:rsidR="00B35702" w:rsidRPr="0087196B">
        <w:rPr>
          <w:b/>
          <w:sz w:val="24"/>
          <w:szCs w:val="24"/>
        </w:rPr>
        <w:t>με ποινή αποκλεισμού,</w:t>
      </w:r>
      <w:r w:rsidRPr="0087196B">
        <w:rPr>
          <w:sz w:val="24"/>
          <w:szCs w:val="24"/>
        </w:rPr>
        <w:t xml:space="preserve"> </w:t>
      </w:r>
      <w:r w:rsidR="00B35702" w:rsidRPr="0087196B">
        <w:rPr>
          <w:sz w:val="24"/>
          <w:szCs w:val="24"/>
        </w:rPr>
        <w:t xml:space="preserve">θα υποβάλλουν υπεύθυνη δήλωση ότι έχουν λάβει γνώση των ειδικών συνθηκών του νοσοκομείου και ότι η προσφορά τους περιλαμβάνει όλα τα απαιτούμενα και την πλήρη λειτουργία </w:t>
      </w:r>
      <w:r w:rsidR="00B35702" w:rsidRPr="00BB3469">
        <w:rPr>
          <w:sz w:val="24"/>
          <w:szCs w:val="24"/>
        </w:rPr>
        <w:t>του συστήματος.</w:t>
      </w:r>
      <w:r w:rsidR="0087196B" w:rsidRPr="00BB3469">
        <w:rPr>
          <w:sz w:val="24"/>
          <w:szCs w:val="24"/>
        </w:rPr>
        <w:t xml:space="preserve"> </w:t>
      </w:r>
    </w:p>
    <w:p w:rsidR="0087196B" w:rsidRPr="00BB3469" w:rsidRDefault="0087196B" w:rsidP="0087196B">
      <w:pPr>
        <w:pStyle w:val="a3"/>
        <w:numPr>
          <w:ilvl w:val="0"/>
          <w:numId w:val="19"/>
        </w:numPr>
        <w:spacing w:after="0"/>
        <w:jc w:val="both"/>
        <w:rPr>
          <w:sz w:val="24"/>
          <w:szCs w:val="24"/>
        </w:rPr>
      </w:pPr>
      <w:r w:rsidRPr="00BB3469">
        <w:rPr>
          <w:sz w:val="24"/>
          <w:szCs w:val="24"/>
        </w:rPr>
        <w:lastRenderedPageBreak/>
        <w:t xml:space="preserve">Κάθε συσκευή ή εξοπλισμός νοείται καινούργιος και αχρησιμοποίητος. </w:t>
      </w:r>
    </w:p>
    <w:p w:rsidR="00F71ACE" w:rsidRPr="0087196B" w:rsidRDefault="00B35702" w:rsidP="006F03F5">
      <w:pPr>
        <w:spacing w:after="0"/>
        <w:ind w:firstLine="851"/>
        <w:jc w:val="both"/>
        <w:rPr>
          <w:sz w:val="24"/>
          <w:szCs w:val="24"/>
        </w:rPr>
      </w:pPr>
      <w:r w:rsidRPr="00BB3469">
        <w:rPr>
          <w:sz w:val="24"/>
          <w:szCs w:val="24"/>
        </w:rPr>
        <w:t>Ο ανάδοχος θα αναλάβει την πλήρη λειτουργία και συντήρηση του συστήματος παροχής οξυγόνου κατά τον συμβατικό χρόνο.  Για τον εντοπισμό του κόστους λειτουργία</w:t>
      </w:r>
      <w:r w:rsidR="00D06A55" w:rsidRPr="00BB3469">
        <w:rPr>
          <w:sz w:val="24"/>
          <w:szCs w:val="24"/>
        </w:rPr>
        <w:t>ς</w:t>
      </w:r>
      <w:r w:rsidRPr="00BB3469">
        <w:rPr>
          <w:sz w:val="24"/>
          <w:szCs w:val="24"/>
        </w:rPr>
        <w:t>-συντήρησης του συστήματος, αλλά και του ενεργειακού</w:t>
      </w:r>
      <w:r w:rsidRPr="0087196B">
        <w:rPr>
          <w:sz w:val="24"/>
          <w:szCs w:val="24"/>
        </w:rPr>
        <w:t xml:space="preserve"> κόστους, οι διαγωνιζόμενοι θα καταθέσουν πίνακα ετήσιου κόστους συντήρησης για χρονικό διάστημα 10 ετών και συντελεστές ενεργειακής απόδοσης ανά κανονικό κυβικό αερίου οξυγόνου. </w:t>
      </w:r>
    </w:p>
    <w:p w:rsidR="008A08F1" w:rsidRPr="0087196B" w:rsidRDefault="00F71ACE" w:rsidP="006F03F5">
      <w:pPr>
        <w:spacing w:after="0"/>
        <w:ind w:firstLine="851"/>
        <w:jc w:val="both"/>
        <w:rPr>
          <w:sz w:val="24"/>
          <w:szCs w:val="24"/>
        </w:rPr>
      </w:pPr>
      <w:r w:rsidRPr="0087196B">
        <w:rPr>
          <w:sz w:val="24"/>
          <w:szCs w:val="24"/>
        </w:rPr>
        <w:t>Στο κόστος λειτουργίας περιλαμβάνονται όλα τα κόστη (υγρ</w:t>
      </w:r>
      <w:r w:rsidR="00D06A55" w:rsidRPr="0087196B">
        <w:rPr>
          <w:sz w:val="24"/>
          <w:szCs w:val="24"/>
        </w:rPr>
        <w:t>ού</w:t>
      </w:r>
      <w:r w:rsidRPr="0087196B">
        <w:rPr>
          <w:sz w:val="24"/>
          <w:szCs w:val="24"/>
        </w:rPr>
        <w:t xml:space="preserve"> οξυγόνο</w:t>
      </w:r>
      <w:r w:rsidR="00D06A55" w:rsidRPr="0087196B">
        <w:rPr>
          <w:sz w:val="24"/>
          <w:szCs w:val="24"/>
        </w:rPr>
        <w:t>υ</w:t>
      </w:r>
      <w:r w:rsidRPr="0087196B">
        <w:rPr>
          <w:sz w:val="24"/>
          <w:szCs w:val="24"/>
        </w:rPr>
        <w:t>, αέριο</w:t>
      </w:r>
      <w:r w:rsidR="00D06A55" w:rsidRPr="0087196B">
        <w:rPr>
          <w:sz w:val="24"/>
          <w:szCs w:val="24"/>
        </w:rPr>
        <w:t>υ</w:t>
      </w:r>
      <w:r w:rsidRPr="0087196B">
        <w:rPr>
          <w:sz w:val="24"/>
          <w:szCs w:val="24"/>
        </w:rPr>
        <w:t xml:space="preserve"> φιαλών, λοιπά αναλώσιμα κλπ). Δεν περιλαμβάνεται το κόστος ηλεκτρικής ενέργειας το οποίο θα είναι δαπάνης του νοσοκομείου.  Διευκρινίζεται ότι υπέρβαση του κόστους ενέργειας, λόγω κακής λειτουργίας ή κακής συντήρησης του συστήματος,  από το αναμενόμενο κόστος το οποίο έχει προσδιοριστεί από τον διαγωνιζόμενο, θα επιβάλλει ποινή στον ανάδοχο όπως περιγράφεται στη συνέχεια.</w:t>
      </w:r>
    </w:p>
    <w:p w:rsidR="008A08F1" w:rsidRPr="0087196B" w:rsidRDefault="008A08F1" w:rsidP="006F03F5">
      <w:pPr>
        <w:spacing w:after="0"/>
        <w:ind w:firstLine="851"/>
        <w:jc w:val="both"/>
        <w:rPr>
          <w:sz w:val="24"/>
          <w:szCs w:val="24"/>
        </w:rPr>
      </w:pPr>
      <w:r w:rsidRPr="0087196B">
        <w:rPr>
          <w:sz w:val="24"/>
          <w:szCs w:val="24"/>
        </w:rPr>
        <w:t>Στο κόστος συντήρησης περιλαμβάνονται όλα τα κόστη εργασιών και υλικών – ανταλλακτικών προληπτικής ή και έκτακτης συντήρησης (έκτακτες βλάβες κάθε είδους για οποιοδήποτε μέρος της εγκατάστασης).</w:t>
      </w:r>
    </w:p>
    <w:p w:rsidR="00F0614C" w:rsidRPr="00456D71" w:rsidRDefault="00B35702" w:rsidP="00983A8B">
      <w:pPr>
        <w:spacing w:after="0"/>
        <w:jc w:val="both"/>
        <w:rPr>
          <w:sz w:val="24"/>
          <w:szCs w:val="24"/>
        </w:rPr>
      </w:pPr>
      <w:r w:rsidRPr="00456D71">
        <w:rPr>
          <w:sz w:val="24"/>
          <w:szCs w:val="24"/>
        </w:rPr>
        <w:t xml:space="preserve">  </w:t>
      </w:r>
    </w:p>
    <w:p w:rsidR="00F0614C" w:rsidRPr="00456D71" w:rsidRDefault="00F0614C" w:rsidP="00983A8B">
      <w:pPr>
        <w:spacing w:after="0"/>
        <w:jc w:val="both"/>
        <w:rPr>
          <w:b/>
          <w:sz w:val="24"/>
          <w:szCs w:val="24"/>
        </w:rPr>
      </w:pPr>
      <w:r w:rsidRPr="00456D71">
        <w:rPr>
          <w:b/>
          <w:sz w:val="24"/>
          <w:szCs w:val="24"/>
        </w:rPr>
        <w:t>Για την παρούσα απαιτούνται:</w:t>
      </w:r>
    </w:p>
    <w:p w:rsidR="00F0614C" w:rsidRPr="00456D71" w:rsidRDefault="00F0614C" w:rsidP="00983A8B">
      <w:pPr>
        <w:numPr>
          <w:ilvl w:val="0"/>
          <w:numId w:val="3"/>
        </w:numPr>
        <w:tabs>
          <w:tab w:val="clear" w:pos="720"/>
        </w:tabs>
        <w:spacing w:after="0"/>
        <w:ind w:left="360"/>
        <w:jc w:val="both"/>
        <w:rPr>
          <w:sz w:val="24"/>
          <w:szCs w:val="24"/>
        </w:rPr>
      </w:pPr>
      <w:r w:rsidRPr="00456D71">
        <w:rPr>
          <w:sz w:val="24"/>
          <w:szCs w:val="24"/>
        </w:rPr>
        <w:t>Να δοθεί κατάλογος εγγυήσεων των κατασκευαστών για το σύνολο του προτεινόμενου εξοπλισμού.</w:t>
      </w:r>
    </w:p>
    <w:p w:rsidR="00F0614C" w:rsidRPr="00456D71" w:rsidRDefault="00F0614C" w:rsidP="00983A8B">
      <w:pPr>
        <w:numPr>
          <w:ilvl w:val="0"/>
          <w:numId w:val="3"/>
        </w:numPr>
        <w:tabs>
          <w:tab w:val="clear" w:pos="720"/>
        </w:tabs>
        <w:spacing w:after="0"/>
        <w:ind w:left="360"/>
        <w:jc w:val="both"/>
        <w:rPr>
          <w:sz w:val="24"/>
          <w:szCs w:val="24"/>
        </w:rPr>
      </w:pPr>
      <w:r w:rsidRPr="00456D71">
        <w:rPr>
          <w:sz w:val="24"/>
          <w:szCs w:val="24"/>
        </w:rPr>
        <w:t>Οι προδιαγραφές να είναι εναρμονισμένες με την ελληνική νομοθεσία και με τις ευρωπαϊκές προδιαγραφές.</w:t>
      </w:r>
    </w:p>
    <w:p w:rsidR="00F0614C" w:rsidRPr="00456D71" w:rsidRDefault="00F0614C" w:rsidP="00983A8B">
      <w:pPr>
        <w:pStyle w:val="a5"/>
        <w:numPr>
          <w:ilvl w:val="0"/>
          <w:numId w:val="3"/>
        </w:numPr>
        <w:tabs>
          <w:tab w:val="clear" w:pos="720"/>
        </w:tabs>
        <w:spacing w:line="276" w:lineRule="auto"/>
        <w:ind w:left="426" w:hanging="426"/>
        <w:jc w:val="both"/>
        <w:rPr>
          <w:rFonts w:asciiTheme="minorHAnsi" w:hAnsiTheme="minorHAnsi"/>
          <w:b w:val="0"/>
          <w:sz w:val="24"/>
          <w:szCs w:val="24"/>
        </w:rPr>
      </w:pPr>
      <w:r w:rsidRPr="00456D71">
        <w:rPr>
          <w:rFonts w:asciiTheme="minorHAnsi" w:hAnsiTheme="minorHAnsi"/>
          <w:b w:val="0"/>
          <w:sz w:val="24"/>
          <w:szCs w:val="24"/>
        </w:rPr>
        <w:t>Όλος ο εξοπλισμός να είναι πιστοποιημένος σύμφωνα με τις ισχύοντες κανονισμούς και διατάξεις (</w:t>
      </w:r>
      <w:r w:rsidRPr="00456D71">
        <w:rPr>
          <w:rFonts w:asciiTheme="minorHAnsi" w:hAnsiTheme="minorHAnsi"/>
          <w:b w:val="0"/>
          <w:sz w:val="24"/>
          <w:szCs w:val="24"/>
          <w:lang w:val="en-US"/>
        </w:rPr>
        <w:t>CE</w:t>
      </w:r>
      <w:r w:rsidRPr="00456D71">
        <w:rPr>
          <w:rFonts w:asciiTheme="minorHAnsi" w:hAnsiTheme="minorHAnsi"/>
          <w:b w:val="0"/>
          <w:sz w:val="24"/>
          <w:szCs w:val="24"/>
        </w:rPr>
        <w:t xml:space="preserve"> </w:t>
      </w:r>
      <w:r w:rsidRPr="00456D71">
        <w:rPr>
          <w:rFonts w:asciiTheme="minorHAnsi" w:hAnsiTheme="minorHAnsi"/>
          <w:b w:val="0"/>
          <w:sz w:val="24"/>
          <w:szCs w:val="24"/>
          <w:lang w:val="en-US"/>
        </w:rPr>
        <w:t>mark</w:t>
      </w:r>
      <w:r w:rsidRPr="00456D71">
        <w:rPr>
          <w:rFonts w:asciiTheme="minorHAnsi" w:hAnsiTheme="minorHAnsi"/>
          <w:b w:val="0"/>
          <w:sz w:val="24"/>
          <w:szCs w:val="24"/>
        </w:rPr>
        <w:t xml:space="preserve"> </w:t>
      </w:r>
      <w:proofErr w:type="spellStart"/>
      <w:r w:rsidRPr="00456D71">
        <w:rPr>
          <w:rFonts w:asciiTheme="minorHAnsi" w:hAnsiTheme="minorHAnsi"/>
          <w:b w:val="0"/>
          <w:sz w:val="24"/>
          <w:szCs w:val="24"/>
        </w:rPr>
        <w:t>ιατροτεχνολογικών</w:t>
      </w:r>
      <w:proofErr w:type="spellEnd"/>
      <w:r w:rsidRPr="00456D71">
        <w:rPr>
          <w:rFonts w:asciiTheme="minorHAnsi" w:hAnsiTheme="minorHAnsi"/>
          <w:b w:val="0"/>
          <w:sz w:val="24"/>
          <w:szCs w:val="24"/>
        </w:rPr>
        <w:t xml:space="preserve"> προϊόντων,  πιστοποιητικά δοχείων υψηλής πίεσης κλπ). Τα απαραίτητα πιστοποιητικά θα κατατεθούν στην τεχνική προσφορά επί ποινή απόρριψης.</w:t>
      </w:r>
    </w:p>
    <w:p w:rsidR="00F0614C" w:rsidRPr="00456D71" w:rsidRDefault="00F0614C" w:rsidP="00983A8B">
      <w:pPr>
        <w:pStyle w:val="a5"/>
        <w:numPr>
          <w:ilvl w:val="0"/>
          <w:numId w:val="3"/>
        </w:numPr>
        <w:tabs>
          <w:tab w:val="clear" w:pos="720"/>
        </w:tabs>
        <w:spacing w:line="276" w:lineRule="auto"/>
        <w:ind w:left="284" w:hanging="284"/>
        <w:jc w:val="both"/>
        <w:rPr>
          <w:rFonts w:asciiTheme="minorHAnsi" w:hAnsiTheme="minorHAnsi"/>
          <w:b w:val="0"/>
          <w:sz w:val="24"/>
          <w:szCs w:val="24"/>
        </w:rPr>
      </w:pPr>
      <w:r w:rsidRPr="00456D71">
        <w:rPr>
          <w:rFonts w:asciiTheme="minorHAnsi" w:hAnsiTheme="minorHAnsi"/>
          <w:b w:val="0"/>
          <w:sz w:val="24"/>
          <w:szCs w:val="24"/>
        </w:rPr>
        <w:t xml:space="preserve">Όλος ο εξοπλισμός της εγκατάστασης (συμπιεστές γεννήτριες κλπ ) θα πρέπει υποχρεωτικά να συνοδεύεται και από τα επίσημα τεχνικά φυλλάδια των κατασκευαστικών οίκων. Όλα τα προσφερόμενα τεχνικά στοιχεία του πίνακα </w:t>
      </w:r>
      <w:proofErr w:type="spellStart"/>
      <w:r w:rsidRPr="00456D71">
        <w:rPr>
          <w:rFonts w:asciiTheme="minorHAnsi" w:hAnsiTheme="minorHAnsi"/>
          <w:b w:val="0"/>
          <w:sz w:val="24"/>
          <w:szCs w:val="24"/>
        </w:rPr>
        <w:t>διαστασιολόγησης</w:t>
      </w:r>
      <w:proofErr w:type="spellEnd"/>
      <w:r w:rsidRPr="00456D71">
        <w:rPr>
          <w:rFonts w:asciiTheme="minorHAnsi" w:hAnsiTheme="minorHAnsi"/>
          <w:b w:val="0"/>
          <w:sz w:val="24"/>
          <w:szCs w:val="24"/>
        </w:rPr>
        <w:t xml:space="preserve"> της μονάδος παραγωγής θα πρέπει να τεκμηριώνονται από τα επίσημα φυλλάδια των κατασκευαστών.</w:t>
      </w:r>
    </w:p>
    <w:p w:rsidR="002F2EDC" w:rsidRDefault="00F0614C" w:rsidP="00983A8B">
      <w:pPr>
        <w:pStyle w:val="a5"/>
        <w:numPr>
          <w:ilvl w:val="0"/>
          <w:numId w:val="3"/>
        </w:numPr>
        <w:tabs>
          <w:tab w:val="clear" w:pos="720"/>
        </w:tabs>
        <w:spacing w:line="276" w:lineRule="auto"/>
        <w:ind w:left="284" w:hanging="284"/>
        <w:jc w:val="both"/>
        <w:rPr>
          <w:rFonts w:asciiTheme="minorHAnsi" w:hAnsiTheme="minorHAnsi"/>
          <w:b w:val="0"/>
          <w:iCs/>
          <w:sz w:val="24"/>
          <w:szCs w:val="24"/>
        </w:rPr>
      </w:pPr>
      <w:r w:rsidRPr="00456D71">
        <w:rPr>
          <w:rFonts w:asciiTheme="minorHAnsi" w:hAnsiTheme="minorHAnsi"/>
          <w:b w:val="0"/>
          <w:sz w:val="24"/>
          <w:szCs w:val="24"/>
        </w:rPr>
        <w:t xml:space="preserve"> </w:t>
      </w:r>
      <w:r w:rsidRPr="00456D71">
        <w:rPr>
          <w:rFonts w:asciiTheme="minorHAnsi" w:hAnsiTheme="minorHAnsi"/>
          <w:b w:val="0"/>
          <w:iCs/>
          <w:sz w:val="24"/>
          <w:szCs w:val="24"/>
        </w:rPr>
        <w:t>Η προμηθεύτρια εταιρεία θα πρέπει να φέρει τις ακόλουθες πιστοποιήσεις:</w:t>
      </w:r>
    </w:p>
    <w:p w:rsidR="002F2EDC" w:rsidRDefault="002F2EDC" w:rsidP="002F2EDC">
      <w:pPr>
        <w:pStyle w:val="a5"/>
        <w:numPr>
          <w:ilvl w:val="0"/>
          <w:numId w:val="26"/>
        </w:numPr>
        <w:spacing w:line="276" w:lineRule="auto"/>
        <w:jc w:val="both"/>
        <w:rPr>
          <w:rFonts w:asciiTheme="minorHAnsi" w:hAnsiTheme="minorHAnsi"/>
          <w:b w:val="0"/>
          <w:iCs/>
          <w:sz w:val="24"/>
          <w:szCs w:val="24"/>
        </w:rPr>
      </w:pPr>
      <w:r w:rsidRPr="00456D71">
        <w:rPr>
          <w:rFonts w:asciiTheme="minorHAnsi" w:hAnsiTheme="minorHAnsi"/>
          <w:b w:val="0"/>
          <w:iCs/>
          <w:sz w:val="24"/>
          <w:szCs w:val="24"/>
          <w:lang w:val="en-US"/>
        </w:rPr>
        <w:t>ISO</w:t>
      </w:r>
      <w:r w:rsidRPr="00456D71">
        <w:rPr>
          <w:rFonts w:asciiTheme="minorHAnsi" w:hAnsiTheme="minorHAnsi"/>
          <w:b w:val="0"/>
          <w:iCs/>
          <w:sz w:val="24"/>
          <w:szCs w:val="24"/>
        </w:rPr>
        <w:t xml:space="preserve"> 9001</w:t>
      </w:r>
      <w:r>
        <w:rPr>
          <w:rFonts w:asciiTheme="minorHAnsi" w:hAnsiTheme="minorHAnsi"/>
          <w:b w:val="0"/>
          <w:iCs/>
          <w:sz w:val="24"/>
          <w:szCs w:val="24"/>
        </w:rPr>
        <w:t xml:space="preserve"> των κατασκευαστών επιμέρους εξοπλισμού (τελικών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lang w:val="en-US"/>
        </w:rPr>
        <w:t>ISO</w:t>
      </w:r>
      <w:r w:rsidRPr="002F2EDC">
        <w:rPr>
          <w:rFonts w:asciiTheme="minorHAnsi" w:hAnsiTheme="minorHAnsi"/>
          <w:b w:val="0"/>
          <w:iCs/>
          <w:sz w:val="24"/>
          <w:szCs w:val="24"/>
        </w:rPr>
        <w:t xml:space="preserve"> 13485 </w:t>
      </w:r>
      <w:r>
        <w:rPr>
          <w:rFonts w:asciiTheme="minorHAnsi" w:hAnsiTheme="minorHAnsi"/>
          <w:b w:val="0"/>
          <w:iCs/>
          <w:sz w:val="24"/>
          <w:szCs w:val="24"/>
        </w:rPr>
        <w:t xml:space="preserve">των κατασκευαστών τελικών </w:t>
      </w:r>
      <w:proofErr w:type="spellStart"/>
      <w:r>
        <w:rPr>
          <w:rFonts w:asciiTheme="minorHAnsi" w:hAnsiTheme="minorHAnsi"/>
          <w:b w:val="0"/>
          <w:iCs/>
          <w:sz w:val="24"/>
          <w:szCs w:val="24"/>
        </w:rPr>
        <w:t>ιατροτεχνολογικών</w:t>
      </w:r>
      <w:proofErr w:type="spellEnd"/>
      <w:r>
        <w:rPr>
          <w:rFonts w:asciiTheme="minorHAnsi" w:hAnsiTheme="minorHAnsi"/>
          <w:b w:val="0"/>
          <w:iCs/>
          <w:sz w:val="24"/>
          <w:szCs w:val="24"/>
        </w:rPr>
        <w:t xml:space="preserve">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 xml:space="preserve">Δήλωση εργοστασίων </w:t>
      </w:r>
      <w:r w:rsidR="00884097">
        <w:rPr>
          <w:rFonts w:asciiTheme="minorHAnsi" w:hAnsiTheme="minorHAnsi"/>
          <w:b w:val="0"/>
          <w:iCs/>
          <w:sz w:val="24"/>
          <w:szCs w:val="24"/>
        </w:rPr>
        <w:t>παραγωγής</w:t>
      </w:r>
      <w:r>
        <w:rPr>
          <w:rFonts w:asciiTheme="minorHAnsi" w:hAnsiTheme="minorHAnsi"/>
          <w:b w:val="0"/>
          <w:iCs/>
          <w:sz w:val="24"/>
          <w:szCs w:val="24"/>
        </w:rPr>
        <w:t xml:space="preserve"> των κατασκευαστών τελικών </w:t>
      </w:r>
      <w:proofErr w:type="spellStart"/>
      <w:r>
        <w:rPr>
          <w:rFonts w:asciiTheme="minorHAnsi" w:hAnsiTheme="minorHAnsi"/>
          <w:b w:val="0"/>
          <w:iCs/>
          <w:sz w:val="24"/>
          <w:szCs w:val="24"/>
        </w:rPr>
        <w:t>ιατροτεχνολογικών</w:t>
      </w:r>
      <w:proofErr w:type="spellEnd"/>
      <w:r>
        <w:rPr>
          <w:rFonts w:asciiTheme="minorHAnsi" w:hAnsiTheme="minorHAnsi"/>
          <w:b w:val="0"/>
          <w:iCs/>
          <w:sz w:val="24"/>
          <w:szCs w:val="24"/>
        </w:rPr>
        <w:t xml:space="preserve">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Πιστοποιητικό έγκρισης ΔΥ8δ/1348 για διακίνηση γεννητριών οξυγόνου</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lang w:val="en-US"/>
        </w:rPr>
        <w:t>ISO</w:t>
      </w:r>
      <w:r w:rsidRPr="002F2EDC">
        <w:rPr>
          <w:rFonts w:asciiTheme="minorHAnsi" w:hAnsiTheme="minorHAnsi"/>
          <w:b w:val="0"/>
          <w:iCs/>
          <w:sz w:val="24"/>
          <w:szCs w:val="24"/>
        </w:rPr>
        <w:t xml:space="preserve"> 9001</w:t>
      </w:r>
      <w:r>
        <w:rPr>
          <w:rFonts w:asciiTheme="minorHAnsi" w:hAnsiTheme="minorHAnsi"/>
          <w:b w:val="0"/>
          <w:iCs/>
          <w:sz w:val="24"/>
          <w:szCs w:val="24"/>
        </w:rPr>
        <w:t xml:space="preserve"> του παραγωγού υγρού ιατρικού οξυγόνου</w:t>
      </w:r>
    </w:p>
    <w:p w:rsidR="002F2EDC" w:rsidRP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 xml:space="preserve">Άδεια δυνατότητας παραγωγής και </w:t>
      </w:r>
      <w:r>
        <w:rPr>
          <w:rFonts w:asciiTheme="minorHAnsi" w:hAnsiTheme="minorHAnsi"/>
          <w:b w:val="0"/>
          <w:iCs/>
          <w:sz w:val="24"/>
          <w:szCs w:val="24"/>
          <w:lang w:val="en-US"/>
        </w:rPr>
        <w:t>GMP</w:t>
      </w:r>
      <w:r w:rsidRPr="002F2EDC">
        <w:rPr>
          <w:rFonts w:asciiTheme="minorHAnsi" w:hAnsiTheme="minorHAnsi"/>
          <w:b w:val="0"/>
          <w:iCs/>
          <w:sz w:val="24"/>
          <w:szCs w:val="24"/>
        </w:rPr>
        <w:t xml:space="preserve"> </w:t>
      </w:r>
      <w:r>
        <w:rPr>
          <w:rFonts w:asciiTheme="minorHAnsi" w:hAnsiTheme="minorHAnsi"/>
          <w:b w:val="0"/>
          <w:iCs/>
          <w:sz w:val="24"/>
          <w:szCs w:val="24"/>
        </w:rPr>
        <w:t>του παραγωγού υγρού ιατρικού οξυγόνου</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 xml:space="preserve">Άδεια δυνατότητας παραγωγής και </w:t>
      </w:r>
      <w:r>
        <w:rPr>
          <w:rFonts w:asciiTheme="minorHAnsi" w:hAnsiTheme="minorHAnsi"/>
          <w:b w:val="0"/>
          <w:iCs/>
          <w:sz w:val="24"/>
          <w:szCs w:val="24"/>
          <w:lang w:val="en-US"/>
        </w:rPr>
        <w:t>GMP</w:t>
      </w:r>
      <w:r w:rsidRPr="002F2EDC">
        <w:rPr>
          <w:rFonts w:asciiTheme="minorHAnsi" w:hAnsiTheme="minorHAnsi"/>
          <w:b w:val="0"/>
          <w:iCs/>
          <w:sz w:val="24"/>
          <w:szCs w:val="24"/>
        </w:rPr>
        <w:t xml:space="preserve"> </w:t>
      </w:r>
      <w:r>
        <w:rPr>
          <w:rFonts w:asciiTheme="minorHAnsi" w:hAnsiTheme="minorHAnsi"/>
          <w:b w:val="0"/>
          <w:iCs/>
          <w:sz w:val="24"/>
          <w:szCs w:val="24"/>
        </w:rPr>
        <w:t>του εμφιαλωτή ιατρικού οξυγόνου σε φιάλες</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 xml:space="preserve">Άδεια δυνατότητας πλήρωσης </w:t>
      </w:r>
      <w:proofErr w:type="spellStart"/>
      <w:r>
        <w:rPr>
          <w:rFonts w:asciiTheme="minorHAnsi" w:hAnsiTheme="minorHAnsi"/>
          <w:b w:val="0"/>
          <w:iCs/>
          <w:sz w:val="24"/>
          <w:szCs w:val="24"/>
        </w:rPr>
        <w:t>κρυογονικών</w:t>
      </w:r>
      <w:proofErr w:type="spellEnd"/>
      <w:r>
        <w:rPr>
          <w:rFonts w:asciiTheme="minorHAnsi" w:hAnsiTheme="minorHAnsi"/>
          <w:b w:val="0"/>
          <w:iCs/>
          <w:sz w:val="24"/>
          <w:szCs w:val="24"/>
        </w:rPr>
        <w:t xml:space="preserve"> δεξαμενών υγρού ιατρικού οξυγόνου</w:t>
      </w:r>
    </w:p>
    <w:p w:rsidR="002F2EDC" w:rsidRPr="00A73F85"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lastRenderedPageBreak/>
        <w:t xml:space="preserve">Δήλωση </w:t>
      </w:r>
      <w:r w:rsidRPr="00A73F85">
        <w:rPr>
          <w:rFonts w:asciiTheme="minorHAnsi" w:hAnsiTheme="minorHAnsi"/>
          <w:b w:val="0"/>
          <w:iCs/>
          <w:sz w:val="24"/>
          <w:szCs w:val="24"/>
        </w:rPr>
        <w:t xml:space="preserve">εργοστασίων παραγωγής ιατρικού οξυγόνου και δήλωση αποδοχής τροφοδοσίας υγρού και αερίου ιατρικού οξυγόνου προς τον Ανάδοχο (αν δεν </w:t>
      </w:r>
      <w:r w:rsidR="00884097" w:rsidRPr="00A73F85">
        <w:rPr>
          <w:rFonts w:asciiTheme="minorHAnsi" w:hAnsiTheme="minorHAnsi"/>
          <w:b w:val="0"/>
          <w:iCs/>
          <w:sz w:val="24"/>
          <w:szCs w:val="24"/>
        </w:rPr>
        <w:t>είναι</w:t>
      </w:r>
      <w:r w:rsidRPr="00A73F85">
        <w:rPr>
          <w:rFonts w:asciiTheme="minorHAnsi" w:hAnsiTheme="minorHAnsi"/>
          <w:b w:val="0"/>
          <w:iCs/>
          <w:sz w:val="24"/>
          <w:szCs w:val="24"/>
        </w:rPr>
        <w:t xml:space="preserve"> ο ίδιος) για ΧΙΣ 10 έτη</w:t>
      </w:r>
    </w:p>
    <w:p w:rsidR="002F2EDC" w:rsidRPr="00A73F85" w:rsidRDefault="002F2EDC" w:rsidP="002F2EDC">
      <w:pPr>
        <w:pStyle w:val="a5"/>
        <w:numPr>
          <w:ilvl w:val="0"/>
          <w:numId w:val="26"/>
        </w:numPr>
        <w:spacing w:line="276" w:lineRule="auto"/>
        <w:jc w:val="both"/>
        <w:rPr>
          <w:rFonts w:asciiTheme="minorHAnsi" w:hAnsiTheme="minorHAnsi"/>
          <w:b w:val="0"/>
          <w:iCs/>
          <w:sz w:val="24"/>
          <w:szCs w:val="24"/>
        </w:rPr>
      </w:pPr>
      <w:r w:rsidRPr="00A73F85">
        <w:rPr>
          <w:rFonts w:asciiTheme="minorHAnsi" w:hAnsiTheme="minorHAnsi"/>
          <w:b w:val="0"/>
          <w:iCs/>
          <w:sz w:val="24"/>
          <w:szCs w:val="24"/>
        </w:rPr>
        <w:t>Πιστοποιητικό έγκρισης ΔΥ8δ/1348 για διακίνηση φιαλών ιατρικών αερίων</w:t>
      </w:r>
    </w:p>
    <w:p w:rsidR="002F2EDC" w:rsidRPr="00A73F85" w:rsidRDefault="002F2EDC" w:rsidP="002F2EDC">
      <w:pPr>
        <w:pStyle w:val="a5"/>
        <w:numPr>
          <w:ilvl w:val="0"/>
          <w:numId w:val="26"/>
        </w:numPr>
        <w:spacing w:line="276" w:lineRule="auto"/>
        <w:jc w:val="both"/>
        <w:rPr>
          <w:rFonts w:asciiTheme="minorHAnsi" w:hAnsiTheme="minorHAnsi"/>
          <w:b w:val="0"/>
          <w:iCs/>
          <w:sz w:val="24"/>
          <w:szCs w:val="24"/>
        </w:rPr>
      </w:pPr>
      <w:r w:rsidRPr="00A73F85">
        <w:rPr>
          <w:rFonts w:asciiTheme="minorHAnsi" w:hAnsiTheme="minorHAnsi"/>
          <w:b w:val="0"/>
          <w:iCs/>
          <w:sz w:val="24"/>
          <w:szCs w:val="24"/>
          <w:lang w:val="en-US"/>
        </w:rPr>
        <w:t>ISO</w:t>
      </w:r>
      <w:r w:rsidRPr="00A73F85">
        <w:rPr>
          <w:rFonts w:asciiTheme="minorHAnsi" w:hAnsiTheme="minorHAnsi"/>
          <w:b w:val="0"/>
          <w:iCs/>
          <w:sz w:val="24"/>
          <w:szCs w:val="24"/>
        </w:rPr>
        <w:t xml:space="preserve"> 9001 εμφιαλωτή και διακινητή εμφιαλωμένου ιατρικού οξυγόνου</w:t>
      </w:r>
    </w:p>
    <w:p w:rsidR="002F2EDC" w:rsidRPr="00A73F85" w:rsidRDefault="002F2EDC" w:rsidP="002F2EDC">
      <w:pPr>
        <w:pStyle w:val="a5"/>
        <w:numPr>
          <w:ilvl w:val="0"/>
          <w:numId w:val="26"/>
        </w:numPr>
        <w:spacing w:line="276" w:lineRule="auto"/>
        <w:jc w:val="both"/>
        <w:rPr>
          <w:rFonts w:asciiTheme="minorHAnsi" w:hAnsiTheme="minorHAnsi"/>
          <w:b w:val="0"/>
          <w:iCs/>
          <w:sz w:val="24"/>
          <w:szCs w:val="24"/>
        </w:rPr>
      </w:pPr>
      <w:r w:rsidRPr="00A73F85">
        <w:rPr>
          <w:rFonts w:asciiTheme="minorHAnsi" w:hAnsiTheme="minorHAnsi"/>
          <w:b w:val="0"/>
          <w:iCs/>
          <w:sz w:val="24"/>
          <w:szCs w:val="24"/>
          <w:lang w:val="en-US"/>
        </w:rPr>
        <w:t>ISO</w:t>
      </w:r>
      <w:r w:rsidRPr="00A73F85">
        <w:rPr>
          <w:rFonts w:asciiTheme="minorHAnsi" w:hAnsiTheme="minorHAnsi"/>
          <w:b w:val="0"/>
          <w:iCs/>
          <w:sz w:val="24"/>
          <w:szCs w:val="24"/>
        </w:rPr>
        <w:t xml:space="preserve"> 9001&amp; </w:t>
      </w:r>
      <w:r w:rsidRPr="00A73F85">
        <w:rPr>
          <w:rFonts w:asciiTheme="minorHAnsi" w:hAnsiTheme="minorHAnsi"/>
          <w:b w:val="0"/>
          <w:iCs/>
          <w:sz w:val="24"/>
          <w:szCs w:val="24"/>
          <w:lang w:val="en-US"/>
        </w:rPr>
        <w:t>ISO</w:t>
      </w:r>
      <w:r w:rsidRPr="00A73F85">
        <w:rPr>
          <w:rFonts w:asciiTheme="minorHAnsi" w:hAnsiTheme="minorHAnsi"/>
          <w:b w:val="0"/>
          <w:iCs/>
          <w:sz w:val="24"/>
          <w:szCs w:val="24"/>
        </w:rPr>
        <w:t xml:space="preserve"> 13485 και πιστοποιητικό έγκρισης ΔΥ8δ/1348 για εγκατάσταση και συντήρηση δικτύων ιατρικών αερίων και μονάδων παραγωγής οξυγόνου</w:t>
      </w:r>
    </w:p>
    <w:p w:rsidR="00F0614C" w:rsidRPr="00A73F85" w:rsidRDefault="00F0614C" w:rsidP="002F2EDC">
      <w:pPr>
        <w:pStyle w:val="a5"/>
        <w:spacing w:line="276" w:lineRule="auto"/>
        <w:jc w:val="both"/>
        <w:rPr>
          <w:rFonts w:asciiTheme="minorHAnsi" w:hAnsiTheme="minorHAnsi"/>
          <w:b w:val="0"/>
          <w:iCs/>
          <w:sz w:val="24"/>
          <w:szCs w:val="24"/>
        </w:rPr>
      </w:pPr>
      <w:r w:rsidRPr="00A73F85">
        <w:rPr>
          <w:rFonts w:asciiTheme="minorHAnsi" w:hAnsiTheme="minorHAnsi"/>
          <w:b w:val="0"/>
          <w:iCs/>
          <w:sz w:val="24"/>
          <w:szCs w:val="24"/>
        </w:rPr>
        <w:t xml:space="preserve"> </w:t>
      </w:r>
      <w:r w:rsidRPr="00A73F85">
        <w:rPr>
          <w:rFonts w:asciiTheme="minorHAnsi" w:hAnsiTheme="minorHAnsi" w:cs="Arial"/>
          <w:b w:val="0"/>
          <w:sz w:val="24"/>
          <w:szCs w:val="24"/>
        </w:rPr>
        <w:t>Ο έλεγχος και η πιστοποίηση της εγκατάσταση</w:t>
      </w:r>
      <w:r w:rsidR="00D06A55" w:rsidRPr="00A73F85">
        <w:rPr>
          <w:rFonts w:asciiTheme="minorHAnsi" w:hAnsiTheme="minorHAnsi" w:cs="Arial"/>
          <w:b w:val="0"/>
          <w:sz w:val="24"/>
          <w:szCs w:val="24"/>
        </w:rPr>
        <w:t>ς</w:t>
      </w:r>
      <w:r w:rsidRPr="00A73F85">
        <w:rPr>
          <w:rFonts w:asciiTheme="minorHAnsi" w:hAnsiTheme="minorHAnsi" w:cs="Arial"/>
          <w:b w:val="0"/>
          <w:sz w:val="24"/>
          <w:szCs w:val="24"/>
        </w:rPr>
        <w:t xml:space="preserve">  Ιατρικών Αεριών θα γίνει με ευθύνη και δαπάνη </w:t>
      </w:r>
      <w:r w:rsidRPr="00A73F85">
        <w:rPr>
          <w:rFonts w:asciiTheme="minorHAnsi" w:hAnsiTheme="minorHAnsi"/>
          <w:b w:val="0"/>
          <w:iCs/>
          <w:sz w:val="24"/>
          <w:szCs w:val="24"/>
        </w:rPr>
        <w:t>της προμηθεύτριας εταιρείας</w:t>
      </w:r>
      <w:r w:rsidRPr="00A73F85">
        <w:rPr>
          <w:rFonts w:asciiTheme="minorHAnsi" w:hAnsiTheme="minorHAnsi" w:cs="Arial"/>
          <w:b w:val="0"/>
          <w:sz w:val="24"/>
          <w:szCs w:val="24"/>
        </w:rPr>
        <w:t xml:space="preserve">, σύμφωνα με την κείμενη νομοθεσία και τις οδηγίες του Υπουργείου Υγείας και θα εκδίδεται έκθεση ελέγχου κατά ΕΝ ISO 7396 και ISO 10083.  </w:t>
      </w:r>
      <w:r w:rsidR="002F2EDC" w:rsidRPr="00A73F85">
        <w:rPr>
          <w:rFonts w:asciiTheme="minorHAnsi" w:hAnsiTheme="minorHAnsi"/>
          <w:b w:val="0"/>
          <w:iCs/>
          <w:sz w:val="24"/>
          <w:szCs w:val="24"/>
        </w:rPr>
        <w:t xml:space="preserve"> </w:t>
      </w:r>
      <w:r w:rsidR="00575DEA" w:rsidRPr="00A73F85">
        <w:rPr>
          <w:rFonts w:asciiTheme="minorHAnsi" w:hAnsiTheme="minorHAnsi"/>
          <w:b w:val="0"/>
          <w:iCs/>
          <w:sz w:val="24"/>
          <w:szCs w:val="24"/>
        </w:rPr>
        <w:t>Ο ανάδοχος υποχρεούται να υποβάλλει Υπεύθυνη δήλωση του άρθρου 8 του Ν.1599/1986 αναφορικά με την δέσμευσή του να υποβάλλει κατά το χρόνο υπογραφής της σύμβασης τις παραπάνω πιστοποιήσεις</w:t>
      </w:r>
      <w:r w:rsidR="00884097" w:rsidRPr="00A73F85">
        <w:rPr>
          <w:rFonts w:asciiTheme="minorHAnsi" w:hAnsiTheme="minorHAnsi"/>
          <w:b w:val="0"/>
          <w:iCs/>
          <w:sz w:val="24"/>
          <w:szCs w:val="24"/>
        </w:rPr>
        <w:t xml:space="preserve"> του ιδίου ή του δικτύου συνεργατών</w:t>
      </w:r>
      <w:r w:rsidR="006564A0" w:rsidRPr="00A73F85">
        <w:rPr>
          <w:rFonts w:asciiTheme="minorHAnsi" w:hAnsiTheme="minorHAnsi"/>
          <w:b w:val="0"/>
          <w:iCs/>
          <w:sz w:val="24"/>
          <w:szCs w:val="24"/>
        </w:rPr>
        <w:t xml:space="preserve"> του</w:t>
      </w:r>
      <w:r w:rsidR="00575DEA" w:rsidRPr="00A73F85">
        <w:rPr>
          <w:rFonts w:asciiTheme="minorHAnsi" w:hAnsiTheme="minorHAnsi"/>
          <w:b w:val="0"/>
          <w:iCs/>
          <w:sz w:val="24"/>
          <w:szCs w:val="24"/>
        </w:rPr>
        <w:t>, καθώς επίσης και το αντίγραφο της σύμβασης την οποία  έχει υπογράψει με την πιστοποιημένη προμηθεύτρια εταιρεία.</w:t>
      </w:r>
    </w:p>
    <w:p w:rsidR="002C633C" w:rsidRPr="00456D71" w:rsidRDefault="002C633C" w:rsidP="00983A8B">
      <w:pPr>
        <w:pStyle w:val="a5"/>
        <w:numPr>
          <w:ilvl w:val="0"/>
          <w:numId w:val="3"/>
        </w:numPr>
        <w:tabs>
          <w:tab w:val="clear" w:pos="720"/>
        </w:tabs>
        <w:spacing w:line="276" w:lineRule="auto"/>
        <w:ind w:left="360" w:hanging="284"/>
        <w:jc w:val="both"/>
        <w:rPr>
          <w:rFonts w:asciiTheme="minorHAnsi" w:hAnsiTheme="minorHAnsi"/>
          <w:b w:val="0"/>
          <w:sz w:val="24"/>
          <w:szCs w:val="24"/>
        </w:rPr>
      </w:pPr>
      <w:r w:rsidRPr="00A73F85">
        <w:rPr>
          <w:rFonts w:asciiTheme="minorHAnsi" w:hAnsiTheme="minorHAnsi"/>
          <w:b w:val="0"/>
          <w:sz w:val="24"/>
          <w:szCs w:val="24"/>
        </w:rPr>
        <w:t>Στο τεχνικό μέρος της προσφοράς θα κατατίθεται αναλυτικό μονογραμμικό</w:t>
      </w:r>
      <w:r w:rsidRPr="00456D71">
        <w:rPr>
          <w:rFonts w:asciiTheme="minorHAnsi" w:hAnsiTheme="minorHAnsi"/>
          <w:b w:val="0"/>
          <w:sz w:val="24"/>
          <w:szCs w:val="24"/>
        </w:rPr>
        <w:t xml:space="preserve"> σχέδιο όπου θα αναφέρεται λεπτομερώς και συγκεκριμένα το είδος κάθε εξοπλισμού (και αυτός που ζητείται από τις προδιαγραφές και οποιοιδήποτε άλλος επιπρόσθετος εξοπλισμός προτείνεται) με τα συγκεκριμένα χαρακτηριστικά του, συνοδευόμενος από τα τεχνικά φυλλάδια των κατασκευαστικών οίκων που θα τεκμηριώνουν τα στοιχεία του προσφερθέντα εξοπλισμού. Ο υποψήφιος ανάδοχος θα αποτυπώνει τη θέση της προτεινόμενης εγκατάστασης σε συνημμένο σχέδιο του χώρου που θα εγκατασταθούν οι τρεις πηγές οξυγόνου και του προσφέροντα εξοπλισμού υπό κλίμακα.</w:t>
      </w:r>
    </w:p>
    <w:p w:rsidR="004C298A" w:rsidRPr="00456D71" w:rsidRDefault="004C298A" w:rsidP="00983A8B">
      <w:pPr>
        <w:shd w:val="clear" w:color="auto" w:fill="FFFFFF" w:themeFill="background1"/>
        <w:spacing w:after="0"/>
        <w:ind w:firstLine="567"/>
        <w:jc w:val="both"/>
        <w:rPr>
          <w:sz w:val="24"/>
          <w:szCs w:val="24"/>
        </w:rPr>
      </w:pPr>
      <w:r w:rsidRPr="00456D71">
        <w:rPr>
          <w:sz w:val="24"/>
          <w:szCs w:val="24"/>
        </w:rPr>
        <w:t>Οι  τεχνικές προδιαγραφές συντάχθηκαν με βάση την κείμενη νομοθεσία και τις ακόλουθες προδιαγραφές:</w:t>
      </w:r>
    </w:p>
    <w:p w:rsidR="004C298A" w:rsidRPr="00456D71" w:rsidRDefault="004C298A" w:rsidP="00983A8B">
      <w:pPr>
        <w:pStyle w:val="a3"/>
        <w:numPr>
          <w:ilvl w:val="0"/>
          <w:numId w:val="1"/>
        </w:numPr>
        <w:shd w:val="clear" w:color="auto" w:fill="FFFFFF" w:themeFill="background1"/>
        <w:spacing w:after="0"/>
        <w:jc w:val="both"/>
        <w:rPr>
          <w:sz w:val="24"/>
          <w:szCs w:val="24"/>
        </w:rPr>
      </w:pPr>
      <w:r w:rsidRPr="00456D71">
        <w:rPr>
          <w:sz w:val="24"/>
          <w:szCs w:val="24"/>
        </w:rPr>
        <w:t xml:space="preserve">ΕΛΟΤ ΕΝ </w:t>
      </w:r>
      <w:r w:rsidRPr="00456D71">
        <w:rPr>
          <w:sz w:val="24"/>
          <w:szCs w:val="24"/>
          <w:lang w:val="en-US"/>
        </w:rPr>
        <w:t>ISO</w:t>
      </w:r>
      <w:r w:rsidRPr="00456D71">
        <w:rPr>
          <w:sz w:val="24"/>
          <w:szCs w:val="24"/>
        </w:rPr>
        <w:t xml:space="preserve"> 13485, «Προϊόντα για ιατρική χρήση – Συστήματα διαχείρισης της ποιότητας – Απαιτήσεις συστήματος για κανονιστικούς σκοπούς».</w:t>
      </w:r>
    </w:p>
    <w:p w:rsidR="004C298A" w:rsidRPr="00456D71" w:rsidRDefault="004C298A" w:rsidP="00983A8B">
      <w:pPr>
        <w:pStyle w:val="a3"/>
        <w:numPr>
          <w:ilvl w:val="0"/>
          <w:numId w:val="1"/>
        </w:numPr>
        <w:shd w:val="clear" w:color="auto" w:fill="FFFFFF" w:themeFill="background1"/>
        <w:spacing w:after="0"/>
        <w:jc w:val="both"/>
        <w:rPr>
          <w:sz w:val="24"/>
          <w:szCs w:val="24"/>
          <w:lang w:val="en-US"/>
        </w:rPr>
      </w:pPr>
      <w:r w:rsidRPr="00456D71">
        <w:rPr>
          <w:sz w:val="24"/>
          <w:szCs w:val="24"/>
          <w:lang w:val="en-US"/>
        </w:rPr>
        <w:t>ISO 10083, «oxygen concentrator supply systems for use with medical gas pipeline systems»</w:t>
      </w:r>
    </w:p>
    <w:p w:rsidR="004C298A" w:rsidRPr="00456D71" w:rsidRDefault="004C298A" w:rsidP="00983A8B">
      <w:pPr>
        <w:pStyle w:val="a3"/>
        <w:numPr>
          <w:ilvl w:val="0"/>
          <w:numId w:val="1"/>
        </w:numPr>
        <w:shd w:val="clear" w:color="auto" w:fill="FFFFFF" w:themeFill="background1"/>
        <w:autoSpaceDE w:val="0"/>
        <w:autoSpaceDN w:val="0"/>
        <w:adjustRightInd w:val="0"/>
        <w:spacing w:after="0"/>
        <w:jc w:val="both"/>
        <w:rPr>
          <w:sz w:val="24"/>
          <w:szCs w:val="24"/>
        </w:rPr>
      </w:pPr>
      <w:r w:rsidRPr="00456D71">
        <w:rPr>
          <w:rFonts w:cs="Arial-BoldMT"/>
          <w:bCs/>
          <w:sz w:val="24"/>
          <w:szCs w:val="24"/>
        </w:rPr>
        <w:t>ΔΥ8/Β/οικ.115301/26-08-2009</w:t>
      </w:r>
      <w:r w:rsidRPr="00456D71">
        <w:rPr>
          <w:sz w:val="24"/>
          <w:szCs w:val="24"/>
        </w:rPr>
        <w:t>, «</w:t>
      </w:r>
      <w:r w:rsidRPr="00456D71">
        <w:rPr>
          <w:rFonts w:cs="Arial-BoldMT"/>
          <w:bCs/>
          <w:sz w:val="24"/>
          <w:szCs w:val="24"/>
        </w:rPr>
        <w:t>Προδιαγραφές για συστήματα σωληνώσεων ιατρικών αερίων και κενού και συστήματα απομάκρυνσης αναισθητικών αερίων</w:t>
      </w:r>
      <w:r w:rsidRPr="00456D71">
        <w:rPr>
          <w:sz w:val="24"/>
          <w:szCs w:val="24"/>
        </w:rPr>
        <w:t>»</w:t>
      </w:r>
    </w:p>
    <w:p w:rsidR="004C298A" w:rsidRPr="00456D71" w:rsidRDefault="004C298A" w:rsidP="00983A8B">
      <w:pPr>
        <w:pStyle w:val="a3"/>
        <w:numPr>
          <w:ilvl w:val="0"/>
          <w:numId w:val="1"/>
        </w:numPr>
        <w:spacing w:after="0"/>
        <w:jc w:val="both"/>
        <w:rPr>
          <w:sz w:val="24"/>
          <w:szCs w:val="24"/>
        </w:rPr>
      </w:pPr>
      <w:r w:rsidRPr="00456D71">
        <w:rPr>
          <w:sz w:val="24"/>
          <w:szCs w:val="24"/>
        </w:rPr>
        <w:t>Σ</w:t>
      </w:r>
      <w:r w:rsidR="00401C3C" w:rsidRPr="00456D71">
        <w:rPr>
          <w:sz w:val="24"/>
          <w:szCs w:val="24"/>
        </w:rPr>
        <w:t>υμπλήρωμα</w:t>
      </w:r>
      <w:r w:rsidR="001C4509" w:rsidRPr="00456D71">
        <w:rPr>
          <w:sz w:val="24"/>
          <w:szCs w:val="24"/>
        </w:rPr>
        <w:t xml:space="preserve"> </w:t>
      </w:r>
      <w:r w:rsidR="00401C3C" w:rsidRPr="00456D71">
        <w:rPr>
          <w:sz w:val="24"/>
          <w:szCs w:val="24"/>
        </w:rPr>
        <w:t>7.1 της</w:t>
      </w:r>
      <w:r w:rsidR="001C4509" w:rsidRPr="00456D71">
        <w:rPr>
          <w:sz w:val="24"/>
          <w:szCs w:val="24"/>
        </w:rPr>
        <w:t xml:space="preserve"> </w:t>
      </w:r>
      <w:r w:rsidR="00401C3C" w:rsidRPr="00456D71">
        <w:rPr>
          <w:sz w:val="24"/>
          <w:szCs w:val="24"/>
        </w:rPr>
        <w:t>εβδόμης έκδοσης της</w:t>
      </w:r>
      <w:r w:rsidR="001C4509" w:rsidRPr="00456D71">
        <w:rPr>
          <w:sz w:val="24"/>
          <w:szCs w:val="24"/>
        </w:rPr>
        <w:t xml:space="preserve"> </w:t>
      </w:r>
      <w:r w:rsidR="00401C3C" w:rsidRPr="00456D71">
        <w:rPr>
          <w:sz w:val="24"/>
          <w:szCs w:val="24"/>
        </w:rPr>
        <w:t>Ευρωπαϊκής</w:t>
      </w:r>
      <w:r w:rsidR="001C4509" w:rsidRPr="00456D71">
        <w:rPr>
          <w:sz w:val="24"/>
          <w:szCs w:val="24"/>
        </w:rPr>
        <w:t xml:space="preserve"> </w:t>
      </w:r>
      <w:r w:rsidR="00401C3C" w:rsidRPr="00456D71">
        <w:rPr>
          <w:sz w:val="24"/>
          <w:szCs w:val="24"/>
        </w:rPr>
        <w:t>Φαρμακοποιίας</w:t>
      </w:r>
      <w:r w:rsidR="001C4509" w:rsidRPr="00456D71">
        <w:rPr>
          <w:sz w:val="24"/>
          <w:szCs w:val="24"/>
        </w:rPr>
        <w:t xml:space="preserve"> </w:t>
      </w:r>
      <w:r w:rsidR="00401C3C" w:rsidRPr="00456D71">
        <w:rPr>
          <w:sz w:val="24"/>
          <w:szCs w:val="24"/>
        </w:rPr>
        <w:t>(εγκύκλιος ΕΟΦ</w:t>
      </w:r>
      <w:r w:rsidR="001C4509" w:rsidRPr="00456D71">
        <w:rPr>
          <w:sz w:val="24"/>
          <w:szCs w:val="24"/>
        </w:rPr>
        <w:t xml:space="preserve"> </w:t>
      </w:r>
      <w:r w:rsidR="00401C3C" w:rsidRPr="00456D71">
        <w:rPr>
          <w:sz w:val="24"/>
          <w:szCs w:val="24"/>
        </w:rPr>
        <w:t>22288</w:t>
      </w:r>
      <w:r w:rsidR="001C4509" w:rsidRPr="00456D71">
        <w:rPr>
          <w:sz w:val="24"/>
          <w:szCs w:val="24"/>
        </w:rPr>
        <w:t xml:space="preserve"> </w:t>
      </w:r>
      <w:r w:rsidR="00401C3C" w:rsidRPr="00456D71">
        <w:rPr>
          <w:sz w:val="24"/>
          <w:szCs w:val="24"/>
        </w:rPr>
        <w:t>28/03/2011)</w:t>
      </w:r>
    </w:p>
    <w:p w:rsidR="004C298A" w:rsidRPr="00456D71" w:rsidRDefault="004C298A" w:rsidP="00983A8B">
      <w:pPr>
        <w:pStyle w:val="a3"/>
        <w:numPr>
          <w:ilvl w:val="0"/>
          <w:numId w:val="1"/>
        </w:numPr>
        <w:spacing w:after="0"/>
        <w:jc w:val="both"/>
        <w:rPr>
          <w:sz w:val="24"/>
          <w:szCs w:val="24"/>
        </w:rPr>
      </w:pPr>
      <w:r w:rsidRPr="00456D71">
        <w:rPr>
          <w:sz w:val="24"/>
          <w:szCs w:val="24"/>
        </w:rPr>
        <w:t>Υ</w:t>
      </w:r>
      <w:r w:rsidR="00401C3C" w:rsidRPr="00456D71">
        <w:rPr>
          <w:sz w:val="24"/>
          <w:szCs w:val="24"/>
        </w:rPr>
        <w:t>πουργικές αποφάσεις</w:t>
      </w:r>
      <w:r w:rsidR="001C4509" w:rsidRPr="00456D71">
        <w:rPr>
          <w:sz w:val="24"/>
          <w:szCs w:val="24"/>
        </w:rPr>
        <w:t xml:space="preserve"> </w:t>
      </w:r>
      <w:r w:rsidR="00B7254A" w:rsidRPr="00456D71">
        <w:rPr>
          <w:rFonts w:cs="Arial"/>
        </w:rPr>
        <w:t xml:space="preserve">ΔΥ8/ΟΙΚ/ΓΠ/οικ.110318/14-09-2006 </w:t>
      </w:r>
      <w:r w:rsidR="00401C3C" w:rsidRPr="00456D71">
        <w:rPr>
          <w:sz w:val="24"/>
          <w:szCs w:val="24"/>
        </w:rPr>
        <w:t>και ΔΥΒ/Γ.Π/οικ/15734</w:t>
      </w:r>
      <w:r w:rsidR="001C4509" w:rsidRPr="00456D71">
        <w:rPr>
          <w:sz w:val="24"/>
          <w:szCs w:val="24"/>
        </w:rPr>
        <w:t xml:space="preserve"> </w:t>
      </w:r>
      <w:r w:rsidR="00401C3C" w:rsidRPr="00456D71">
        <w:rPr>
          <w:sz w:val="24"/>
          <w:szCs w:val="24"/>
        </w:rPr>
        <w:t>1/2/2007</w:t>
      </w:r>
    </w:p>
    <w:p w:rsidR="00401C3C" w:rsidRPr="00456D71" w:rsidRDefault="004C298A" w:rsidP="00983A8B">
      <w:pPr>
        <w:pStyle w:val="a3"/>
        <w:numPr>
          <w:ilvl w:val="0"/>
          <w:numId w:val="1"/>
        </w:numPr>
        <w:spacing w:after="0"/>
        <w:jc w:val="both"/>
        <w:rPr>
          <w:sz w:val="24"/>
          <w:szCs w:val="24"/>
        </w:rPr>
      </w:pPr>
      <w:r w:rsidRPr="00456D71">
        <w:rPr>
          <w:sz w:val="24"/>
          <w:szCs w:val="24"/>
        </w:rPr>
        <w:t>Έ</w:t>
      </w:r>
      <w:r w:rsidR="001946D7" w:rsidRPr="00456D71">
        <w:rPr>
          <w:sz w:val="24"/>
          <w:szCs w:val="24"/>
        </w:rPr>
        <w:t xml:space="preserve">γγραφο του ΕΟΦ με αριθμό </w:t>
      </w:r>
      <w:proofErr w:type="spellStart"/>
      <w:r w:rsidR="001946D7" w:rsidRPr="00456D71">
        <w:rPr>
          <w:sz w:val="24"/>
          <w:szCs w:val="24"/>
        </w:rPr>
        <w:t>πρωτ</w:t>
      </w:r>
      <w:proofErr w:type="spellEnd"/>
      <w:r w:rsidR="001946D7" w:rsidRPr="00456D71">
        <w:rPr>
          <w:sz w:val="24"/>
          <w:szCs w:val="24"/>
        </w:rPr>
        <w:t>. 23151/7-3-16)</w:t>
      </w:r>
    </w:p>
    <w:p w:rsidR="00DC575F" w:rsidRPr="00456D71" w:rsidRDefault="00DC575F" w:rsidP="00983A8B">
      <w:pPr>
        <w:pStyle w:val="a3"/>
        <w:numPr>
          <w:ilvl w:val="0"/>
          <w:numId w:val="1"/>
        </w:numPr>
        <w:spacing w:after="0"/>
        <w:jc w:val="both"/>
        <w:rPr>
          <w:sz w:val="24"/>
          <w:szCs w:val="24"/>
        </w:rPr>
      </w:pPr>
      <w:r w:rsidRPr="00456D71">
        <w:rPr>
          <w:sz w:val="24"/>
          <w:szCs w:val="24"/>
        </w:rPr>
        <w:t xml:space="preserve">Ισχύοντες ελληνικοί και διεθνείς κανονισμοί και διατάξεις </w:t>
      </w:r>
    </w:p>
    <w:p w:rsidR="00401C3C" w:rsidRPr="0058453C" w:rsidRDefault="00401C3C" w:rsidP="00983A8B">
      <w:pPr>
        <w:spacing w:after="0"/>
        <w:ind w:firstLine="567"/>
        <w:jc w:val="both"/>
        <w:rPr>
          <w:b/>
          <w:color w:val="000000" w:themeColor="text1"/>
          <w:sz w:val="24"/>
          <w:szCs w:val="24"/>
        </w:rPr>
      </w:pPr>
      <w:r w:rsidRPr="00456D71">
        <w:rPr>
          <w:sz w:val="24"/>
          <w:szCs w:val="24"/>
        </w:rPr>
        <w:t>Ορίζ</w:t>
      </w:r>
      <w:r w:rsidR="000E5FD0" w:rsidRPr="00456D71">
        <w:rPr>
          <w:sz w:val="24"/>
          <w:szCs w:val="24"/>
        </w:rPr>
        <w:t>εται</w:t>
      </w:r>
      <w:r w:rsidRPr="00456D71">
        <w:rPr>
          <w:sz w:val="24"/>
          <w:szCs w:val="24"/>
        </w:rPr>
        <w:t xml:space="preserve"> σαν </w:t>
      </w:r>
      <w:bookmarkStart w:id="0" w:name="OLE_LINK3"/>
      <w:r w:rsidRPr="00456D71">
        <w:rPr>
          <w:sz w:val="24"/>
          <w:szCs w:val="24"/>
        </w:rPr>
        <w:t xml:space="preserve">1 </w:t>
      </w:r>
      <w:r w:rsidRPr="00456D71">
        <w:rPr>
          <w:sz w:val="24"/>
          <w:szCs w:val="24"/>
          <w:lang w:val="en-US"/>
        </w:rPr>
        <w:t>Nm</w:t>
      </w:r>
      <w:r w:rsidRPr="00456D71">
        <w:rPr>
          <w:sz w:val="24"/>
          <w:szCs w:val="24"/>
          <w:vertAlign w:val="superscript"/>
        </w:rPr>
        <w:t>3</w:t>
      </w:r>
      <w:bookmarkEnd w:id="0"/>
      <w:r w:rsidR="001C4509" w:rsidRPr="00456D71">
        <w:rPr>
          <w:sz w:val="24"/>
          <w:szCs w:val="24"/>
        </w:rPr>
        <w:t xml:space="preserve"> </w:t>
      </w:r>
      <w:r w:rsidRPr="00456D71">
        <w:rPr>
          <w:sz w:val="24"/>
          <w:szCs w:val="24"/>
        </w:rPr>
        <w:t>(ένα</w:t>
      </w:r>
      <w:r w:rsidR="001C4509" w:rsidRPr="00456D71">
        <w:rPr>
          <w:sz w:val="24"/>
          <w:szCs w:val="24"/>
        </w:rPr>
        <w:t xml:space="preserve"> </w:t>
      </w:r>
      <w:r w:rsidRPr="00456D71">
        <w:rPr>
          <w:sz w:val="24"/>
          <w:szCs w:val="24"/>
          <w:lang w:val="en-US"/>
        </w:rPr>
        <w:t>Normal</w:t>
      </w:r>
      <w:r w:rsidRPr="00456D71">
        <w:rPr>
          <w:sz w:val="24"/>
          <w:szCs w:val="24"/>
        </w:rPr>
        <w:t xml:space="preserve"> </w:t>
      </w:r>
      <w:r w:rsidRPr="00456D71">
        <w:rPr>
          <w:sz w:val="24"/>
          <w:szCs w:val="24"/>
          <w:lang w:val="en-US"/>
        </w:rPr>
        <w:t>cubic</w:t>
      </w:r>
      <w:r w:rsidRPr="00456D71">
        <w:rPr>
          <w:sz w:val="24"/>
          <w:szCs w:val="24"/>
        </w:rPr>
        <w:t>)</w:t>
      </w:r>
      <w:r w:rsidR="001C4509" w:rsidRPr="00456D71">
        <w:rPr>
          <w:sz w:val="24"/>
          <w:szCs w:val="24"/>
        </w:rPr>
        <w:t xml:space="preserve"> </w:t>
      </w:r>
      <w:r w:rsidRPr="00456D71">
        <w:rPr>
          <w:sz w:val="24"/>
          <w:szCs w:val="24"/>
        </w:rPr>
        <w:t>την</w:t>
      </w:r>
      <w:r w:rsidR="001C4509" w:rsidRPr="00456D71">
        <w:rPr>
          <w:sz w:val="24"/>
          <w:szCs w:val="24"/>
        </w:rPr>
        <w:t xml:space="preserve"> </w:t>
      </w:r>
      <w:r w:rsidRPr="00456D71">
        <w:rPr>
          <w:sz w:val="24"/>
          <w:szCs w:val="24"/>
        </w:rPr>
        <w:t xml:space="preserve">ποσότητα οξυγόνου όγκου ενός κυβικού μέτρου σε πίεση 1,01325 </w:t>
      </w:r>
      <w:r w:rsidRPr="00456D71">
        <w:rPr>
          <w:sz w:val="24"/>
          <w:szCs w:val="24"/>
          <w:lang w:val="en-US"/>
        </w:rPr>
        <w:t>bar</w:t>
      </w:r>
      <w:r w:rsidRPr="00456D71">
        <w:rPr>
          <w:sz w:val="24"/>
          <w:szCs w:val="24"/>
        </w:rPr>
        <w:t>, υγρασία</w:t>
      </w:r>
      <w:r w:rsidR="001C4509" w:rsidRPr="00456D71">
        <w:rPr>
          <w:sz w:val="24"/>
          <w:szCs w:val="24"/>
        </w:rPr>
        <w:t xml:space="preserve"> </w:t>
      </w:r>
      <w:r w:rsidRPr="00456D71">
        <w:rPr>
          <w:sz w:val="24"/>
          <w:szCs w:val="24"/>
        </w:rPr>
        <w:t>0 %</w:t>
      </w:r>
      <w:r w:rsidR="001C4509" w:rsidRPr="00456D71">
        <w:rPr>
          <w:sz w:val="24"/>
          <w:szCs w:val="24"/>
        </w:rPr>
        <w:t xml:space="preserve"> </w:t>
      </w:r>
      <w:r w:rsidRPr="00456D71">
        <w:rPr>
          <w:sz w:val="24"/>
          <w:szCs w:val="24"/>
        </w:rPr>
        <w:t>και θερμοκρασία</w:t>
      </w:r>
      <w:r w:rsidR="00B90A6D" w:rsidRPr="00456D71">
        <w:rPr>
          <w:sz w:val="24"/>
          <w:szCs w:val="24"/>
        </w:rPr>
        <w:t xml:space="preserve">ς </w:t>
      </w:r>
      <w:r w:rsidRPr="00456D71">
        <w:rPr>
          <w:sz w:val="24"/>
          <w:szCs w:val="24"/>
        </w:rPr>
        <w:t>0</w:t>
      </w:r>
      <w:r w:rsidRPr="00456D71">
        <w:rPr>
          <w:sz w:val="24"/>
          <w:szCs w:val="24"/>
          <w:vertAlign w:val="superscript"/>
        </w:rPr>
        <w:t>ο</w:t>
      </w:r>
      <w:r w:rsidRPr="00456D71">
        <w:rPr>
          <w:sz w:val="24"/>
          <w:szCs w:val="24"/>
        </w:rPr>
        <w:t xml:space="preserve"> </w:t>
      </w:r>
      <w:r w:rsidRPr="00456D71">
        <w:rPr>
          <w:sz w:val="24"/>
          <w:szCs w:val="24"/>
          <w:lang w:val="en-US"/>
        </w:rPr>
        <w:t>C</w:t>
      </w:r>
      <w:r w:rsidR="001946D7" w:rsidRPr="00456D71">
        <w:rPr>
          <w:sz w:val="24"/>
          <w:szCs w:val="24"/>
        </w:rPr>
        <w:t>.</w:t>
      </w:r>
      <w:r w:rsidR="00B427DF" w:rsidRPr="00456D71">
        <w:rPr>
          <w:sz w:val="24"/>
          <w:szCs w:val="24"/>
        </w:rPr>
        <w:t xml:space="preserve"> </w:t>
      </w:r>
      <w:r w:rsidR="001946D7" w:rsidRPr="00456D71">
        <w:rPr>
          <w:color w:val="000000" w:themeColor="text1"/>
          <w:sz w:val="24"/>
          <w:szCs w:val="24"/>
        </w:rPr>
        <w:t xml:space="preserve"> </w:t>
      </w:r>
      <w:r w:rsidRPr="00456D71">
        <w:rPr>
          <w:color w:val="000000" w:themeColor="text1"/>
          <w:sz w:val="24"/>
          <w:szCs w:val="24"/>
        </w:rPr>
        <w:t>Η αναγωγή οποιονδήποτε συνθηκών του αερίου οξυγόνου</w:t>
      </w:r>
      <w:r w:rsidR="001C4509" w:rsidRPr="00456D71">
        <w:rPr>
          <w:color w:val="000000" w:themeColor="text1"/>
          <w:sz w:val="24"/>
          <w:szCs w:val="24"/>
        </w:rPr>
        <w:t xml:space="preserve"> </w:t>
      </w:r>
      <w:r w:rsidR="001946D7" w:rsidRPr="00456D71">
        <w:rPr>
          <w:color w:val="000000" w:themeColor="text1"/>
          <w:sz w:val="24"/>
          <w:szCs w:val="24"/>
        </w:rPr>
        <w:t>(</w:t>
      </w:r>
      <w:r w:rsidRPr="00456D71">
        <w:rPr>
          <w:color w:val="000000" w:themeColor="text1"/>
          <w:sz w:val="24"/>
          <w:szCs w:val="24"/>
        </w:rPr>
        <w:t>σε μηδενική υγρασία)</w:t>
      </w:r>
      <w:r w:rsidR="001C4509" w:rsidRPr="00456D71">
        <w:rPr>
          <w:color w:val="000000" w:themeColor="text1"/>
          <w:sz w:val="24"/>
          <w:szCs w:val="24"/>
        </w:rPr>
        <w:t xml:space="preserve"> </w:t>
      </w:r>
      <w:r w:rsidRPr="00456D71">
        <w:rPr>
          <w:color w:val="000000" w:themeColor="text1"/>
          <w:sz w:val="24"/>
          <w:szCs w:val="24"/>
        </w:rPr>
        <w:t xml:space="preserve">πίεσης, θερμοκρασίας και όγκου θα γίνεται με τη εξίσωση των </w:t>
      </w:r>
      <w:r w:rsidRPr="0058453C">
        <w:rPr>
          <w:color w:val="000000" w:themeColor="text1"/>
          <w:sz w:val="24"/>
          <w:szCs w:val="24"/>
        </w:rPr>
        <w:t>τελείων αερίων</w:t>
      </w:r>
      <w:r w:rsidR="00D45A2D" w:rsidRPr="0058453C">
        <w:rPr>
          <w:color w:val="000000" w:themeColor="text1"/>
          <w:sz w:val="24"/>
          <w:szCs w:val="24"/>
        </w:rPr>
        <w:t xml:space="preserve">, </w:t>
      </w:r>
      <w:r w:rsidR="0066620A" w:rsidRPr="0058453C">
        <w:rPr>
          <w:color w:val="000000" w:themeColor="text1"/>
          <w:sz w:val="24"/>
          <w:szCs w:val="24"/>
        </w:rPr>
        <w:t>ήτοι</w:t>
      </w:r>
      <w:r w:rsidRPr="0058453C">
        <w:rPr>
          <w:color w:val="000000" w:themeColor="text1"/>
          <w:sz w:val="24"/>
          <w:szCs w:val="24"/>
        </w:rPr>
        <w:t>:</w:t>
      </w:r>
      <w:r w:rsidR="001946D7" w:rsidRPr="0058453C">
        <w:rPr>
          <w:color w:val="000000" w:themeColor="text1"/>
          <w:sz w:val="24"/>
          <w:szCs w:val="24"/>
        </w:rPr>
        <w:t xml:space="preserve"> </w:t>
      </w:r>
      <w:r w:rsidRPr="0058453C">
        <w:rPr>
          <w:color w:val="000000" w:themeColor="text1"/>
          <w:sz w:val="24"/>
          <w:szCs w:val="24"/>
        </w:rPr>
        <w:t xml:space="preserve">( </w:t>
      </w:r>
      <w:r w:rsidRPr="0058453C">
        <w:rPr>
          <w:color w:val="000000" w:themeColor="text1"/>
          <w:sz w:val="24"/>
          <w:szCs w:val="24"/>
          <w:lang w:val="en-US"/>
        </w:rPr>
        <w:t>p</w:t>
      </w:r>
      <w:r w:rsidRPr="0058453C">
        <w:rPr>
          <w:color w:val="000000" w:themeColor="text1"/>
          <w:sz w:val="24"/>
          <w:szCs w:val="24"/>
        </w:rPr>
        <w:t xml:space="preserve"> </w:t>
      </w:r>
      <w:r w:rsidRPr="0058453C">
        <w:rPr>
          <w:color w:val="000000" w:themeColor="text1"/>
          <w:sz w:val="24"/>
          <w:szCs w:val="24"/>
          <w:lang w:val="en-US"/>
        </w:rPr>
        <w:t>x</w:t>
      </w:r>
      <w:r w:rsidRPr="0058453C">
        <w:rPr>
          <w:color w:val="000000" w:themeColor="text1"/>
          <w:sz w:val="24"/>
          <w:szCs w:val="24"/>
        </w:rPr>
        <w:t xml:space="preserve"> </w:t>
      </w:r>
      <w:r w:rsidRPr="0058453C">
        <w:rPr>
          <w:color w:val="000000" w:themeColor="text1"/>
          <w:sz w:val="24"/>
          <w:szCs w:val="24"/>
          <w:lang w:val="en-US"/>
        </w:rPr>
        <w:t>V</w:t>
      </w:r>
      <w:r w:rsidRPr="0058453C">
        <w:rPr>
          <w:color w:val="000000" w:themeColor="text1"/>
          <w:sz w:val="24"/>
          <w:szCs w:val="24"/>
        </w:rPr>
        <w:t xml:space="preserve"> ) / </w:t>
      </w:r>
      <w:r w:rsidRPr="0058453C">
        <w:rPr>
          <w:color w:val="000000" w:themeColor="text1"/>
          <w:sz w:val="24"/>
          <w:szCs w:val="24"/>
          <w:lang w:val="en-US"/>
        </w:rPr>
        <w:t>T</w:t>
      </w:r>
      <w:r w:rsidR="001C4509" w:rsidRPr="0058453C">
        <w:rPr>
          <w:color w:val="000000" w:themeColor="text1"/>
          <w:sz w:val="24"/>
          <w:szCs w:val="24"/>
        </w:rPr>
        <w:t xml:space="preserve"> </w:t>
      </w:r>
      <w:r w:rsidRPr="0058453C">
        <w:rPr>
          <w:color w:val="000000" w:themeColor="text1"/>
          <w:sz w:val="24"/>
          <w:szCs w:val="24"/>
        </w:rPr>
        <w:t xml:space="preserve">= </w:t>
      </w:r>
      <w:r w:rsidR="00B90A6D" w:rsidRPr="0058453C">
        <w:rPr>
          <w:color w:val="000000" w:themeColor="text1"/>
          <w:sz w:val="24"/>
          <w:szCs w:val="24"/>
          <w:lang w:val="en-US"/>
        </w:rPr>
        <w:t>R</w:t>
      </w:r>
      <w:r w:rsidR="001946D7" w:rsidRPr="0058453C">
        <w:rPr>
          <w:color w:val="000000" w:themeColor="text1"/>
          <w:sz w:val="24"/>
          <w:szCs w:val="24"/>
        </w:rPr>
        <w:t xml:space="preserve"> </w:t>
      </w:r>
      <w:r w:rsidRPr="0058453C">
        <w:rPr>
          <w:color w:val="000000" w:themeColor="text1"/>
          <w:sz w:val="24"/>
          <w:szCs w:val="24"/>
        </w:rPr>
        <w:t xml:space="preserve"> όπου </w:t>
      </w:r>
      <w:r w:rsidRPr="0058453C">
        <w:rPr>
          <w:color w:val="000000" w:themeColor="text1"/>
          <w:sz w:val="24"/>
          <w:szCs w:val="24"/>
          <w:lang w:val="en-US"/>
        </w:rPr>
        <w:t>p</w:t>
      </w:r>
      <w:r w:rsidR="0066620A" w:rsidRPr="0058453C">
        <w:rPr>
          <w:color w:val="000000" w:themeColor="text1"/>
          <w:sz w:val="24"/>
          <w:szCs w:val="24"/>
        </w:rPr>
        <w:t>=πίεση</w:t>
      </w:r>
      <w:r w:rsidRPr="0058453C">
        <w:rPr>
          <w:color w:val="000000" w:themeColor="text1"/>
          <w:sz w:val="24"/>
          <w:szCs w:val="24"/>
        </w:rPr>
        <w:t xml:space="preserve">, </w:t>
      </w:r>
      <w:r w:rsidRPr="0058453C">
        <w:rPr>
          <w:color w:val="000000" w:themeColor="text1"/>
          <w:sz w:val="24"/>
          <w:szCs w:val="24"/>
          <w:lang w:val="en-US"/>
        </w:rPr>
        <w:t>V</w:t>
      </w:r>
      <w:r w:rsidR="0066620A" w:rsidRPr="0058453C">
        <w:rPr>
          <w:color w:val="000000" w:themeColor="text1"/>
          <w:sz w:val="24"/>
          <w:szCs w:val="24"/>
        </w:rPr>
        <w:t xml:space="preserve"> =όγκος</w:t>
      </w:r>
      <w:r w:rsidRPr="0058453C">
        <w:rPr>
          <w:color w:val="000000" w:themeColor="text1"/>
          <w:sz w:val="24"/>
          <w:szCs w:val="24"/>
        </w:rPr>
        <w:t xml:space="preserve">, Τ = Θερμοκρασία </w:t>
      </w:r>
      <w:r w:rsidR="00B90A6D" w:rsidRPr="0058453C">
        <w:rPr>
          <w:color w:val="000000" w:themeColor="text1"/>
          <w:sz w:val="24"/>
          <w:szCs w:val="24"/>
          <w:lang w:val="en-US"/>
        </w:rPr>
        <w:t>R</w:t>
      </w:r>
      <w:r w:rsidR="00B90A6D" w:rsidRPr="0058453C">
        <w:rPr>
          <w:color w:val="000000" w:themeColor="text1"/>
          <w:sz w:val="24"/>
          <w:szCs w:val="24"/>
        </w:rPr>
        <w:t>=σταθερά των αερίων ,</w:t>
      </w:r>
      <w:r w:rsidR="00641BB5" w:rsidRPr="0058453C">
        <w:rPr>
          <w:color w:val="000000" w:themeColor="text1"/>
          <w:sz w:val="24"/>
          <w:szCs w:val="24"/>
        </w:rPr>
        <w:t xml:space="preserve"> </w:t>
      </w:r>
      <w:r w:rsidRPr="0058453C">
        <w:rPr>
          <w:color w:val="000000" w:themeColor="text1"/>
          <w:sz w:val="24"/>
          <w:szCs w:val="24"/>
        </w:rPr>
        <w:t xml:space="preserve">1 </w:t>
      </w:r>
      <w:r w:rsidRPr="0058453C">
        <w:rPr>
          <w:color w:val="000000" w:themeColor="text1"/>
          <w:sz w:val="24"/>
          <w:szCs w:val="24"/>
          <w:lang w:val="en-US"/>
        </w:rPr>
        <w:t>Kg</w:t>
      </w:r>
      <w:r w:rsidR="001C4509" w:rsidRPr="0058453C">
        <w:rPr>
          <w:color w:val="000000" w:themeColor="text1"/>
          <w:sz w:val="24"/>
          <w:szCs w:val="24"/>
        </w:rPr>
        <w:t xml:space="preserve"> </w:t>
      </w:r>
      <w:r w:rsidRPr="0058453C">
        <w:rPr>
          <w:color w:val="000000" w:themeColor="text1"/>
          <w:sz w:val="24"/>
          <w:szCs w:val="24"/>
        </w:rPr>
        <w:t>οξυγόνο</w:t>
      </w:r>
      <w:r w:rsidR="001C4509" w:rsidRPr="0058453C">
        <w:rPr>
          <w:color w:val="000000" w:themeColor="text1"/>
          <w:sz w:val="24"/>
          <w:szCs w:val="24"/>
        </w:rPr>
        <w:t xml:space="preserve"> </w:t>
      </w:r>
      <w:r w:rsidRPr="0058453C">
        <w:rPr>
          <w:color w:val="000000" w:themeColor="text1"/>
          <w:sz w:val="24"/>
          <w:szCs w:val="24"/>
        </w:rPr>
        <w:t xml:space="preserve">= 0,7 </w:t>
      </w:r>
      <w:r w:rsidRPr="0058453C">
        <w:rPr>
          <w:color w:val="000000" w:themeColor="text1"/>
          <w:sz w:val="24"/>
          <w:szCs w:val="24"/>
          <w:lang w:val="en-US"/>
        </w:rPr>
        <w:t>Nm</w:t>
      </w:r>
      <w:r w:rsidRPr="0058453C">
        <w:rPr>
          <w:color w:val="000000" w:themeColor="text1"/>
          <w:sz w:val="24"/>
          <w:szCs w:val="24"/>
          <w:vertAlign w:val="superscript"/>
        </w:rPr>
        <w:t>3</w:t>
      </w:r>
      <w:r w:rsidR="00B90A6D" w:rsidRPr="0058453C">
        <w:rPr>
          <w:b/>
          <w:color w:val="000000" w:themeColor="text1"/>
          <w:sz w:val="24"/>
          <w:szCs w:val="24"/>
        </w:rPr>
        <w:t xml:space="preserve"> </w:t>
      </w:r>
    </w:p>
    <w:p w:rsidR="007F5762" w:rsidRPr="0058453C" w:rsidRDefault="007F5762" w:rsidP="00983A8B">
      <w:pPr>
        <w:tabs>
          <w:tab w:val="left" w:pos="3969"/>
        </w:tabs>
        <w:spacing w:after="0"/>
        <w:jc w:val="both"/>
        <w:rPr>
          <w:sz w:val="24"/>
          <w:szCs w:val="24"/>
        </w:rPr>
      </w:pPr>
      <w:r w:rsidRPr="0058453C">
        <w:rPr>
          <w:sz w:val="24"/>
          <w:szCs w:val="24"/>
        </w:rPr>
        <w:t xml:space="preserve">Οι καταναλώσεις ανά νοσοκομείο είναι οι ακόλουθες: </w:t>
      </w:r>
    </w:p>
    <w:p w:rsidR="00BC4504" w:rsidRPr="0058453C" w:rsidRDefault="00401C3C" w:rsidP="00983A8B">
      <w:pPr>
        <w:spacing w:after="0"/>
        <w:jc w:val="both"/>
        <w:rPr>
          <w:b/>
          <w:sz w:val="24"/>
          <w:szCs w:val="24"/>
        </w:rPr>
      </w:pPr>
      <w:r w:rsidRPr="0058453C">
        <w:rPr>
          <w:b/>
          <w:sz w:val="24"/>
          <w:szCs w:val="24"/>
        </w:rPr>
        <w:lastRenderedPageBreak/>
        <w:t xml:space="preserve">Καταναλώσεις </w:t>
      </w:r>
      <w:r w:rsidR="00686049" w:rsidRPr="0058453C">
        <w:rPr>
          <w:b/>
          <w:sz w:val="24"/>
          <w:szCs w:val="24"/>
        </w:rPr>
        <w:t xml:space="preserve"> </w:t>
      </w:r>
    </w:p>
    <w:tbl>
      <w:tblPr>
        <w:tblStyle w:val="a9"/>
        <w:tblW w:w="9606" w:type="dxa"/>
        <w:tblLayout w:type="fixed"/>
        <w:tblLook w:val="04A0"/>
      </w:tblPr>
      <w:tblGrid>
        <w:gridCol w:w="392"/>
        <w:gridCol w:w="1701"/>
        <w:gridCol w:w="1559"/>
        <w:gridCol w:w="1276"/>
        <w:gridCol w:w="1559"/>
        <w:gridCol w:w="1559"/>
        <w:gridCol w:w="1560"/>
      </w:tblGrid>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16"/>
                <w:szCs w:val="24"/>
                <w:lang w:val="el-GR"/>
              </w:rPr>
              <w:t>Α/Α</w:t>
            </w:r>
          </w:p>
        </w:tc>
        <w:tc>
          <w:tcPr>
            <w:tcW w:w="1701"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ΝΟΣΟΚΟΜΕΙΟ</w:t>
            </w:r>
          </w:p>
        </w:tc>
        <w:tc>
          <w:tcPr>
            <w:tcW w:w="1559" w:type="dxa"/>
          </w:tcPr>
          <w:p w:rsidR="00FF76D5"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2"/>
                <w:szCs w:val="24"/>
                <w:lang w:val="el-GR"/>
              </w:rPr>
              <w:t xml:space="preserve">ΕΤΗΣΙΑ ΚΑΤΑΝΑΛΩΣΗ </w:t>
            </w:r>
            <w:r w:rsidR="00C16AEF">
              <w:rPr>
                <w:rFonts w:asciiTheme="minorHAnsi" w:hAnsiTheme="minorHAnsi"/>
                <w:sz w:val="22"/>
                <w:szCs w:val="24"/>
                <w:lang w:val="el-GR"/>
              </w:rPr>
              <w:t xml:space="preserve">ΜΣΠ </w:t>
            </w:r>
            <w:r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rPr>
              <w:t>3</w:t>
            </w:r>
            <w:r w:rsidRPr="0058453C">
              <w:rPr>
                <w:rFonts w:asciiTheme="minorHAnsi" w:hAnsiTheme="minorHAnsi"/>
                <w:sz w:val="24"/>
                <w:szCs w:val="24"/>
              </w:rPr>
              <w:t>)</w:t>
            </w:r>
          </w:p>
          <w:p w:rsidR="00C16AEF" w:rsidRPr="00C16AEF" w:rsidRDefault="00C16AEF" w:rsidP="00983A8B">
            <w:pPr>
              <w:spacing w:after="200" w:line="276" w:lineRule="auto"/>
              <w:jc w:val="both"/>
              <w:rPr>
                <w:rFonts w:asciiTheme="minorHAnsi" w:hAnsiTheme="minorHAnsi"/>
                <w:sz w:val="24"/>
                <w:szCs w:val="24"/>
                <w:lang w:val="el-GR"/>
              </w:rPr>
            </w:pPr>
          </w:p>
        </w:tc>
        <w:tc>
          <w:tcPr>
            <w:tcW w:w="1276" w:type="dxa"/>
          </w:tcPr>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Μέση ημερήσια ποσότητα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da</w:t>
            </w:r>
            <w:proofErr w:type="spellEnd"/>
            <w:r w:rsidRPr="0058453C">
              <w:rPr>
                <w:rFonts w:asciiTheme="minorHAnsi" w:hAnsiTheme="minorHAnsi"/>
                <w:sz w:val="24"/>
                <w:szCs w:val="24"/>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00641BB5" w:rsidRPr="0058453C">
              <w:rPr>
                <w:rFonts w:asciiTheme="minorHAnsi" w:hAnsiTheme="minorHAnsi"/>
                <w:sz w:val="24"/>
                <w:szCs w:val="24"/>
                <w:lang w:val="el-GR"/>
              </w:rPr>
              <w:t>]</w:t>
            </w:r>
          </w:p>
        </w:tc>
        <w:tc>
          <w:tcPr>
            <w:tcW w:w="1559" w:type="dxa"/>
          </w:tcPr>
          <w:p w:rsidR="00FF76D5" w:rsidRPr="0058453C" w:rsidRDefault="00FF76D5" w:rsidP="00BB3469">
            <w:pPr>
              <w:spacing w:line="276" w:lineRule="auto"/>
              <w:jc w:val="center"/>
              <w:rPr>
                <w:rFonts w:asciiTheme="minorHAnsi" w:hAnsiTheme="minorHAnsi"/>
                <w:sz w:val="24"/>
                <w:szCs w:val="24"/>
                <w:lang w:val="el-GR"/>
              </w:rPr>
            </w:pPr>
            <w:r w:rsidRPr="0058453C">
              <w:rPr>
                <w:rFonts w:asciiTheme="minorHAnsi" w:hAnsiTheme="minorHAnsi"/>
                <w:sz w:val="24"/>
                <w:szCs w:val="24"/>
                <w:lang w:val="el-GR"/>
              </w:rPr>
              <w:t xml:space="preserve">Μέγιστη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max</w:t>
            </w:r>
            <w:proofErr w:type="spellEnd"/>
            <w:r w:rsidR="00641BB5" w:rsidRPr="0058453C">
              <w:rPr>
                <w:rFonts w:asciiTheme="minorHAnsi" w:hAnsiTheme="minorHAnsi"/>
                <w:sz w:val="24"/>
                <w:szCs w:val="24"/>
                <w:lang w:val="el-GR"/>
              </w:rPr>
              <w:t xml:space="preserve"> [</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w:t>
            </w:r>
            <w:r w:rsidRPr="0058453C">
              <w:rPr>
                <w:rFonts w:asciiTheme="minorHAnsi" w:hAnsiTheme="minorHAnsi"/>
                <w:sz w:val="24"/>
                <w:szCs w:val="24"/>
              </w:rPr>
              <w:t>h</w:t>
            </w:r>
            <w:r w:rsidR="00641BB5" w:rsidRPr="0058453C">
              <w:rPr>
                <w:rFonts w:asciiTheme="minorHAnsi" w:hAnsiTheme="minorHAnsi"/>
                <w:sz w:val="24"/>
                <w:szCs w:val="24"/>
                <w:lang w:val="el-GR"/>
              </w:rPr>
              <w:t>]</w:t>
            </w:r>
            <w:r w:rsidRPr="0058453C">
              <w:rPr>
                <w:rFonts w:asciiTheme="minorHAnsi" w:hAnsiTheme="minorHAnsi"/>
                <w:sz w:val="24"/>
                <w:szCs w:val="24"/>
                <w:lang w:val="el-GR"/>
              </w:rPr>
              <w:t xml:space="preserve"> (ΩΚΕ)</w:t>
            </w:r>
          </w:p>
        </w:tc>
        <w:tc>
          <w:tcPr>
            <w:tcW w:w="1559" w:type="dxa"/>
          </w:tcPr>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Ελάχιστη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min</w:t>
            </w:r>
            <w:proofErr w:type="spellEnd"/>
            <w:r w:rsidRPr="0058453C">
              <w:rPr>
                <w:rFonts w:asciiTheme="minorHAnsi" w:hAnsiTheme="minorHAnsi"/>
                <w:sz w:val="24"/>
                <w:szCs w:val="24"/>
                <w:vertAlign w:val="subscript"/>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 xml:space="preserve"> /</w:t>
            </w:r>
            <w:r w:rsidRPr="0058453C">
              <w:rPr>
                <w:rFonts w:asciiTheme="minorHAnsi" w:hAnsiTheme="minorHAnsi"/>
                <w:sz w:val="24"/>
                <w:szCs w:val="24"/>
              </w:rPr>
              <w:t>h</w:t>
            </w:r>
            <w:r w:rsidR="00641BB5" w:rsidRPr="0058453C">
              <w:rPr>
                <w:rFonts w:asciiTheme="minorHAnsi" w:hAnsiTheme="minorHAnsi"/>
                <w:sz w:val="24"/>
                <w:szCs w:val="24"/>
                <w:lang w:val="el-GR"/>
              </w:rPr>
              <w:t>]</w:t>
            </w:r>
          </w:p>
        </w:tc>
        <w:tc>
          <w:tcPr>
            <w:tcW w:w="1560" w:type="dxa"/>
          </w:tcPr>
          <w:p w:rsidR="00BB3469" w:rsidRPr="0058453C" w:rsidRDefault="00FF76D5" w:rsidP="00BB3469">
            <w:pPr>
              <w:spacing w:line="276" w:lineRule="auto"/>
              <w:ind w:left="39"/>
              <w:jc w:val="center"/>
              <w:rPr>
                <w:rFonts w:asciiTheme="minorHAnsi" w:hAnsiTheme="minorHAnsi"/>
                <w:sz w:val="24"/>
                <w:szCs w:val="24"/>
                <w:vertAlign w:val="subscript"/>
                <w:lang w:val="el-GR"/>
              </w:rPr>
            </w:pPr>
            <w:r w:rsidRPr="0058453C">
              <w:rPr>
                <w:rFonts w:asciiTheme="minorHAnsi" w:hAnsiTheme="minorHAnsi"/>
                <w:sz w:val="24"/>
                <w:szCs w:val="24"/>
                <w:lang w:val="el-GR"/>
              </w:rPr>
              <w:t xml:space="preserve">Μέση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mea</w:t>
            </w:r>
            <w:proofErr w:type="spellEnd"/>
          </w:p>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 xml:space="preserve"> /</w:t>
            </w:r>
            <w:r w:rsidRPr="0058453C">
              <w:rPr>
                <w:rFonts w:asciiTheme="minorHAnsi" w:hAnsiTheme="minorHAnsi"/>
                <w:sz w:val="24"/>
                <w:szCs w:val="24"/>
              </w:rPr>
              <w:t>h</w:t>
            </w:r>
            <w:r w:rsidR="00641BB5" w:rsidRPr="0058453C">
              <w:rPr>
                <w:rFonts w:asciiTheme="minorHAnsi" w:hAnsiTheme="minorHAnsi"/>
                <w:sz w:val="24"/>
                <w:szCs w:val="24"/>
                <w:lang w:val="el-GR"/>
              </w:rPr>
              <w:t>]</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ΧΑΝΙΩΝ</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240.000</w:t>
            </w:r>
          </w:p>
        </w:tc>
        <w:tc>
          <w:tcPr>
            <w:tcW w:w="1276"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660</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38</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25</w:t>
            </w:r>
          </w:p>
        </w:tc>
        <w:tc>
          <w:tcPr>
            <w:tcW w:w="1560"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28</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2</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ΡΕΘΥΜΝΟΥ</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107.000</w:t>
            </w:r>
          </w:p>
        </w:tc>
        <w:tc>
          <w:tcPr>
            <w:tcW w:w="1276"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300</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17</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10</w:t>
            </w:r>
          </w:p>
        </w:tc>
        <w:tc>
          <w:tcPr>
            <w:tcW w:w="1560"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12.5</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ΠΑΓΝΗ</w:t>
            </w:r>
          </w:p>
        </w:tc>
        <w:tc>
          <w:tcPr>
            <w:tcW w:w="1559" w:type="dxa"/>
          </w:tcPr>
          <w:p w:rsidR="00FF76D5" w:rsidRPr="0058453C" w:rsidRDefault="00FF76D5" w:rsidP="00983A8B">
            <w:pPr>
              <w:spacing w:line="276" w:lineRule="auto"/>
              <w:jc w:val="both"/>
              <w:rPr>
                <w:rFonts w:asciiTheme="minorHAnsi" w:hAnsiTheme="minorHAnsi"/>
                <w:sz w:val="24"/>
                <w:szCs w:val="24"/>
              </w:rPr>
            </w:pPr>
            <w:r w:rsidRPr="0058453C">
              <w:rPr>
                <w:rFonts w:asciiTheme="minorHAnsi" w:hAnsiTheme="minorHAnsi"/>
                <w:sz w:val="24"/>
                <w:szCs w:val="24"/>
              </w:rPr>
              <w:t>500.000</w:t>
            </w:r>
          </w:p>
        </w:tc>
        <w:tc>
          <w:tcPr>
            <w:tcW w:w="1276"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1.370</w:t>
            </w:r>
          </w:p>
        </w:tc>
        <w:tc>
          <w:tcPr>
            <w:tcW w:w="1559"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90</w:t>
            </w:r>
          </w:p>
        </w:tc>
        <w:tc>
          <w:tcPr>
            <w:tcW w:w="1559"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40</w:t>
            </w:r>
          </w:p>
        </w:tc>
        <w:tc>
          <w:tcPr>
            <w:tcW w:w="1560"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60</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4</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ΒΕΝΙΖΕΛΕΙΟ ΝΟΣΟΚΟΜΕΙΟ</w:t>
            </w:r>
          </w:p>
        </w:tc>
        <w:tc>
          <w:tcPr>
            <w:tcW w:w="1559" w:type="dxa"/>
          </w:tcPr>
          <w:p w:rsidR="00FF76D5" w:rsidRPr="0058453C" w:rsidRDefault="00FF76D5" w:rsidP="00983A8B">
            <w:pPr>
              <w:spacing w:line="276" w:lineRule="auto"/>
              <w:jc w:val="both"/>
              <w:rPr>
                <w:rFonts w:asciiTheme="minorHAnsi" w:hAnsiTheme="minorHAnsi"/>
                <w:sz w:val="24"/>
                <w:szCs w:val="24"/>
              </w:rPr>
            </w:pPr>
            <w:r w:rsidRPr="0058453C">
              <w:rPr>
                <w:rFonts w:asciiTheme="minorHAnsi" w:hAnsiTheme="minorHAnsi"/>
                <w:sz w:val="24"/>
                <w:szCs w:val="24"/>
              </w:rPr>
              <w:t>300.000</w:t>
            </w:r>
          </w:p>
        </w:tc>
        <w:tc>
          <w:tcPr>
            <w:tcW w:w="1276"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850</w:t>
            </w:r>
          </w:p>
        </w:tc>
        <w:tc>
          <w:tcPr>
            <w:tcW w:w="1559" w:type="dxa"/>
          </w:tcPr>
          <w:p w:rsidR="00FF76D5" w:rsidRPr="0058453C" w:rsidRDefault="00686049"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45</w:t>
            </w:r>
          </w:p>
        </w:tc>
        <w:tc>
          <w:tcPr>
            <w:tcW w:w="1559"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20</w:t>
            </w:r>
          </w:p>
        </w:tc>
        <w:tc>
          <w:tcPr>
            <w:tcW w:w="1560"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35</w:t>
            </w:r>
          </w:p>
        </w:tc>
      </w:tr>
      <w:tr w:rsidR="004A116F" w:rsidRPr="0058453C" w:rsidTr="004A116F">
        <w:tc>
          <w:tcPr>
            <w:tcW w:w="392" w:type="dxa"/>
          </w:tcPr>
          <w:p w:rsidR="004A116F" w:rsidRPr="0058453C" w:rsidRDefault="004A116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5</w:t>
            </w:r>
          </w:p>
        </w:tc>
        <w:tc>
          <w:tcPr>
            <w:tcW w:w="1701" w:type="dxa"/>
          </w:tcPr>
          <w:p w:rsidR="004A116F" w:rsidRPr="0058453C" w:rsidRDefault="004A116F"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ΑΓΙΟΥ ΝΙΚΟΛΑΟΥ</w:t>
            </w:r>
          </w:p>
        </w:tc>
        <w:tc>
          <w:tcPr>
            <w:tcW w:w="1559" w:type="dxa"/>
          </w:tcPr>
          <w:p w:rsidR="004A116F" w:rsidRPr="0058453C" w:rsidRDefault="004A116F" w:rsidP="00983A8B">
            <w:pPr>
              <w:spacing w:line="276" w:lineRule="auto"/>
              <w:jc w:val="both"/>
              <w:rPr>
                <w:rFonts w:asciiTheme="minorHAnsi" w:hAnsiTheme="minorHAnsi"/>
                <w:sz w:val="24"/>
                <w:szCs w:val="24"/>
              </w:rPr>
            </w:pPr>
            <w:r w:rsidRPr="0058453C">
              <w:rPr>
                <w:rFonts w:asciiTheme="minorHAnsi" w:hAnsiTheme="minorHAnsi"/>
                <w:sz w:val="24"/>
                <w:szCs w:val="24"/>
              </w:rPr>
              <w:t>132.000</w:t>
            </w:r>
          </w:p>
        </w:tc>
        <w:tc>
          <w:tcPr>
            <w:tcW w:w="1276"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360</w:t>
            </w:r>
          </w:p>
        </w:tc>
        <w:tc>
          <w:tcPr>
            <w:tcW w:w="1559"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21</w:t>
            </w:r>
          </w:p>
        </w:tc>
        <w:tc>
          <w:tcPr>
            <w:tcW w:w="1559"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9</w:t>
            </w:r>
          </w:p>
        </w:tc>
        <w:tc>
          <w:tcPr>
            <w:tcW w:w="1560"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15</w:t>
            </w:r>
          </w:p>
        </w:tc>
      </w:tr>
    </w:tbl>
    <w:p w:rsidR="00AC137C" w:rsidRPr="00456D71" w:rsidRDefault="00401C3C" w:rsidP="00983A8B">
      <w:pPr>
        <w:spacing w:after="0"/>
        <w:jc w:val="both"/>
        <w:rPr>
          <w:b/>
          <w:sz w:val="24"/>
          <w:szCs w:val="24"/>
        </w:rPr>
      </w:pPr>
      <w:proofErr w:type="gramStart"/>
      <w:r w:rsidRPr="0058453C">
        <w:rPr>
          <w:sz w:val="24"/>
          <w:szCs w:val="24"/>
          <w:lang w:val="en-US"/>
        </w:rPr>
        <w:t>H</w:t>
      </w:r>
      <w:r w:rsidRPr="0058453C">
        <w:rPr>
          <w:sz w:val="24"/>
          <w:szCs w:val="24"/>
        </w:rPr>
        <w:t xml:space="preserve"> καλούμενη στο εξής</w:t>
      </w:r>
      <w:r w:rsidR="001C4509" w:rsidRPr="0058453C">
        <w:rPr>
          <w:sz w:val="24"/>
          <w:szCs w:val="24"/>
        </w:rPr>
        <w:t xml:space="preserve"> </w:t>
      </w:r>
      <w:r w:rsidRPr="0058453C">
        <w:rPr>
          <w:b/>
          <w:sz w:val="24"/>
          <w:szCs w:val="24"/>
        </w:rPr>
        <w:t>Ωριαία κατανάλωση</w:t>
      </w:r>
      <w:r w:rsidRPr="0058453C">
        <w:rPr>
          <w:sz w:val="24"/>
          <w:szCs w:val="24"/>
        </w:rPr>
        <w:t xml:space="preserve"> </w:t>
      </w:r>
      <w:r w:rsidRPr="0058453C">
        <w:rPr>
          <w:b/>
          <w:sz w:val="24"/>
          <w:szCs w:val="24"/>
        </w:rPr>
        <w:t>εγκατάστασης</w:t>
      </w:r>
      <w:r w:rsidR="001C4509" w:rsidRPr="0058453C">
        <w:rPr>
          <w:sz w:val="24"/>
          <w:szCs w:val="24"/>
        </w:rPr>
        <w:t xml:space="preserve"> </w:t>
      </w:r>
      <w:r w:rsidR="0066620A" w:rsidRPr="0058453C">
        <w:rPr>
          <w:sz w:val="24"/>
          <w:szCs w:val="24"/>
        </w:rPr>
        <w:t>(</w:t>
      </w:r>
      <w:r w:rsidRPr="0058453C">
        <w:rPr>
          <w:b/>
          <w:sz w:val="24"/>
          <w:szCs w:val="24"/>
        </w:rPr>
        <w:t>ΩΚΕ</w:t>
      </w:r>
      <w:r w:rsidRPr="0058453C">
        <w:rPr>
          <w:sz w:val="24"/>
          <w:szCs w:val="24"/>
        </w:rPr>
        <w:t>) ισοδυναμεί με την μέγιστη ωριαία κατανάλωση</w:t>
      </w:r>
      <w:r w:rsidR="00641BB5" w:rsidRPr="0058453C">
        <w:rPr>
          <w:sz w:val="24"/>
          <w:szCs w:val="24"/>
        </w:rPr>
        <w:t>.</w:t>
      </w:r>
      <w:proofErr w:type="gramEnd"/>
      <w:r w:rsidR="001C4509" w:rsidRPr="0058453C">
        <w:rPr>
          <w:sz w:val="24"/>
          <w:szCs w:val="24"/>
        </w:rPr>
        <w:t xml:space="preserve"> </w:t>
      </w:r>
      <w:r w:rsidR="00C16AEF">
        <w:rPr>
          <w:sz w:val="24"/>
          <w:szCs w:val="24"/>
        </w:rPr>
        <w:t xml:space="preserve">Η καλούμενη </w:t>
      </w:r>
      <w:r w:rsidR="001D586B" w:rsidRPr="00FC26B3">
        <w:rPr>
          <w:rFonts w:ascii="Segoe UI" w:hAnsi="Segoe UI" w:cs="Segoe UI"/>
          <w:b/>
          <w:bCs/>
        </w:rPr>
        <w:t>ΜΣΠ</w:t>
      </w:r>
      <w:r w:rsidR="001D586B" w:rsidRPr="00FC26B3">
        <w:rPr>
          <w:rFonts w:ascii="Segoe UI" w:hAnsi="Segoe UI" w:cs="Segoe UI"/>
        </w:rPr>
        <w:t xml:space="preserve"> </w:t>
      </w:r>
      <w:r w:rsidR="001D586B">
        <w:rPr>
          <w:rFonts w:ascii="Segoe UI" w:hAnsi="Segoe UI" w:cs="Segoe UI"/>
        </w:rPr>
        <w:t>είναι</w:t>
      </w:r>
      <w:r w:rsidR="001D586B" w:rsidRPr="00FC26B3">
        <w:rPr>
          <w:rFonts w:ascii="Segoe UI" w:hAnsi="Segoe UI" w:cs="Segoe UI"/>
        </w:rPr>
        <w:t xml:space="preserve"> η μέση ετήσια απαιτουμένη </w:t>
      </w:r>
      <w:proofErr w:type="spellStart"/>
      <w:r w:rsidR="001D586B" w:rsidRPr="00FC26B3">
        <w:rPr>
          <w:rFonts w:ascii="Segoe UI" w:hAnsi="Segoe UI" w:cs="Segoe UI"/>
        </w:rPr>
        <w:t>ποσότητα</w:t>
      </w:r>
      <w:r w:rsidR="001D586B">
        <w:rPr>
          <w:rFonts w:ascii="Segoe UI" w:hAnsi="Segoe UI" w:cs="Segoe UI"/>
        </w:rPr>
        <w:t>.</w:t>
      </w:r>
      <w:r w:rsidR="00AC137C" w:rsidRPr="0058453C">
        <w:rPr>
          <w:b/>
          <w:sz w:val="24"/>
          <w:szCs w:val="24"/>
        </w:rPr>
        <w:t>ΠΡΟΔΙΑΓΡΑΦΕΣ</w:t>
      </w:r>
      <w:proofErr w:type="spellEnd"/>
      <w:r w:rsidR="00AC137C" w:rsidRPr="0058453C">
        <w:rPr>
          <w:b/>
          <w:sz w:val="24"/>
          <w:szCs w:val="24"/>
        </w:rPr>
        <w:t xml:space="preserve"> ΕΓΚΑΤΑΣΤΑΣΗΣ ΜΟΝΑΔΩΝ ΠΑΡΑΓΩΓΗΣ ΟΞΥΓΟΝΟΥ 93 </w:t>
      </w:r>
      <w:r w:rsidR="00AC137C" w:rsidRPr="0058453C">
        <w:rPr>
          <w:rFonts w:cs="Aharoni"/>
          <w:b/>
          <w:sz w:val="24"/>
          <w:szCs w:val="24"/>
        </w:rPr>
        <w:t>±</w:t>
      </w:r>
      <w:r w:rsidR="00AC137C" w:rsidRPr="0058453C">
        <w:rPr>
          <w:b/>
          <w:sz w:val="24"/>
          <w:szCs w:val="24"/>
        </w:rPr>
        <w:t>3%</w:t>
      </w:r>
    </w:p>
    <w:p w:rsidR="00401C3C" w:rsidRPr="00456D71" w:rsidRDefault="00401C3C" w:rsidP="00983A8B">
      <w:pPr>
        <w:spacing w:after="0"/>
        <w:ind w:firstLine="720"/>
        <w:jc w:val="both"/>
        <w:rPr>
          <w:sz w:val="24"/>
          <w:szCs w:val="24"/>
        </w:rPr>
      </w:pPr>
      <w:r w:rsidRPr="00456D71">
        <w:rPr>
          <w:sz w:val="24"/>
          <w:szCs w:val="24"/>
        </w:rPr>
        <w:t>Η παροχή</w:t>
      </w:r>
      <w:r w:rsidR="001C4509" w:rsidRPr="00456D71">
        <w:rPr>
          <w:sz w:val="24"/>
          <w:szCs w:val="24"/>
        </w:rPr>
        <w:t xml:space="preserve"> </w:t>
      </w:r>
      <w:r w:rsidRPr="00456D71">
        <w:rPr>
          <w:sz w:val="24"/>
          <w:szCs w:val="24"/>
        </w:rPr>
        <w:t>ιατρικού οξυγόνου</w:t>
      </w:r>
      <w:r w:rsidR="001C4509" w:rsidRPr="00456D71">
        <w:rPr>
          <w:sz w:val="24"/>
          <w:szCs w:val="24"/>
        </w:rPr>
        <w:t xml:space="preserve"> </w:t>
      </w:r>
      <w:r w:rsidRPr="00456D71">
        <w:rPr>
          <w:sz w:val="24"/>
          <w:szCs w:val="24"/>
        </w:rPr>
        <w:t>στο δίκτυο του Νοσοκομείου θα προέρχεται από τουλάχιστον τρεις ανεξάρτητες πηγές</w:t>
      </w:r>
      <w:r w:rsidR="001C4509" w:rsidRPr="00456D71">
        <w:rPr>
          <w:sz w:val="24"/>
          <w:szCs w:val="24"/>
        </w:rPr>
        <w:t xml:space="preserve"> </w:t>
      </w:r>
      <w:r w:rsidR="00874834" w:rsidRPr="00456D71">
        <w:rPr>
          <w:sz w:val="24"/>
          <w:szCs w:val="24"/>
        </w:rPr>
        <w:t xml:space="preserve"> (κύρια, δευτερεύουσα  και εφεδρική) </w:t>
      </w:r>
      <w:r w:rsidRPr="00456D71">
        <w:rPr>
          <w:sz w:val="24"/>
          <w:szCs w:val="24"/>
        </w:rPr>
        <w:t xml:space="preserve"> κάθε μια εκ των οποίων θα δύναται να παράγει από μόνη της (ανεξάρτητα από τις άλλες δυο γραμμές) την συνολική μέγιστη απαιτούμενη ποσότητα οξυγόνου</w:t>
      </w:r>
      <w:r w:rsidR="001C4509" w:rsidRPr="00456D71">
        <w:rPr>
          <w:sz w:val="24"/>
          <w:szCs w:val="24"/>
        </w:rPr>
        <w:t xml:space="preserve"> </w:t>
      </w:r>
      <w:r w:rsidR="008C4ED0" w:rsidRPr="00456D71">
        <w:rPr>
          <w:sz w:val="24"/>
          <w:szCs w:val="24"/>
        </w:rPr>
        <w:t>δηλαδή παροχή ≥</w:t>
      </w:r>
      <w:r w:rsidRPr="00456D71">
        <w:rPr>
          <w:sz w:val="24"/>
          <w:szCs w:val="24"/>
        </w:rPr>
        <w:t xml:space="preserve"> ΩΚΕ</w:t>
      </w:r>
      <w:r w:rsidR="00AC137C" w:rsidRPr="00456D71">
        <w:rPr>
          <w:sz w:val="24"/>
          <w:szCs w:val="24"/>
        </w:rPr>
        <w:t xml:space="preserve">. </w:t>
      </w:r>
      <w:r w:rsidRPr="00456D71">
        <w:rPr>
          <w:sz w:val="24"/>
          <w:szCs w:val="24"/>
        </w:rPr>
        <w:t xml:space="preserve">Οι τρεις ανεξάρτητες πηγές θα πρέπει να αποτελούνται από έναν συνδυασμό </w:t>
      </w:r>
      <w:r w:rsidR="00874834" w:rsidRPr="00456D71">
        <w:rPr>
          <w:sz w:val="24"/>
          <w:szCs w:val="24"/>
        </w:rPr>
        <w:t>α</w:t>
      </w:r>
      <w:r w:rsidRPr="00456D71">
        <w:rPr>
          <w:sz w:val="24"/>
          <w:szCs w:val="24"/>
        </w:rPr>
        <w:t>πό</w:t>
      </w:r>
      <w:r w:rsidR="001C4509" w:rsidRPr="00456D71">
        <w:rPr>
          <w:sz w:val="24"/>
          <w:szCs w:val="24"/>
        </w:rPr>
        <w:t xml:space="preserve"> </w:t>
      </w:r>
      <w:r w:rsidRPr="00456D71">
        <w:rPr>
          <w:sz w:val="24"/>
          <w:szCs w:val="24"/>
        </w:rPr>
        <w:t>τα παρακάτω είδη</w:t>
      </w:r>
      <w:r w:rsidR="001C4509" w:rsidRPr="00456D71">
        <w:rPr>
          <w:sz w:val="24"/>
          <w:szCs w:val="24"/>
        </w:rPr>
        <w:t xml:space="preserve"> </w:t>
      </w:r>
    </w:p>
    <w:p w:rsidR="00401C3C" w:rsidRPr="00456D71" w:rsidRDefault="00AC137C" w:rsidP="00983A8B">
      <w:pPr>
        <w:pStyle w:val="a3"/>
        <w:numPr>
          <w:ilvl w:val="0"/>
          <w:numId w:val="7"/>
        </w:numPr>
        <w:spacing w:after="0"/>
        <w:jc w:val="both"/>
        <w:rPr>
          <w:sz w:val="24"/>
          <w:szCs w:val="24"/>
        </w:rPr>
      </w:pPr>
      <w:r w:rsidRPr="00456D71">
        <w:rPr>
          <w:sz w:val="24"/>
          <w:szCs w:val="24"/>
        </w:rPr>
        <w:t>Κύρια Πηγή</w:t>
      </w:r>
      <w:r w:rsidR="00F6326F" w:rsidRPr="00456D71">
        <w:rPr>
          <w:sz w:val="24"/>
          <w:szCs w:val="24"/>
        </w:rPr>
        <w:t xml:space="preserve">: </w:t>
      </w:r>
      <w:r w:rsidRPr="00456D71">
        <w:rPr>
          <w:sz w:val="24"/>
          <w:szCs w:val="24"/>
        </w:rPr>
        <w:t xml:space="preserve">                   </w:t>
      </w:r>
      <w:r w:rsidR="00401C3C" w:rsidRPr="00456D71">
        <w:rPr>
          <w:sz w:val="24"/>
          <w:szCs w:val="24"/>
        </w:rPr>
        <w:t>Γραμμή παραγωγής οξυγόνου 93</w:t>
      </w:r>
      <w:r w:rsidR="00246FD5" w:rsidRPr="00456D71">
        <w:rPr>
          <w:sz w:val="24"/>
          <w:szCs w:val="24"/>
        </w:rPr>
        <w:t xml:space="preserve"> </w:t>
      </w:r>
      <w:r w:rsidR="00246FD5" w:rsidRPr="00456D71">
        <w:rPr>
          <w:rFonts w:cs="Aharoni"/>
          <w:sz w:val="24"/>
          <w:szCs w:val="24"/>
        </w:rPr>
        <w:t>±</w:t>
      </w:r>
      <w:r w:rsidR="00246FD5" w:rsidRPr="00456D71">
        <w:rPr>
          <w:sz w:val="24"/>
          <w:szCs w:val="24"/>
        </w:rPr>
        <w:t xml:space="preserve"> </w:t>
      </w:r>
      <w:r w:rsidR="00401C3C" w:rsidRPr="00456D71">
        <w:rPr>
          <w:sz w:val="24"/>
          <w:szCs w:val="24"/>
        </w:rPr>
        <w:t xml:space="preserve">3 % </w:t>
      </w:r>
    </w:p>
    <w:p w:rsidR="00401C3C" w:rsidRPr="00456D71" w:rsidRDefault="00F6326F" w:rsidP="00983A8B">
      <w:pPr>
        <w:pStyle w:val="a3"/>
        <w:numPr>
          <w:ilvl w:val="0"/>
          <w:numId w:val="7"/>
        </w:numPr>
        <w:spacing w:after="0"/>
        <w:contextualSpacing w:val="0"/>
        <w:jc w:val="both"/>
        <w:rPr>
          <w:sz w:val="24"/>
          <w:szCs w:val="24"/>
        </w:rPr>
      </w:pPr>
      <w:r w:rsidRPr="00456D71">
        <w:rPr>
          <w:sz w:val="24"/>
          <w:szCs w:val="24"/>
        </w:rPr>
        <w:t>Δευτερεύουσα Πηγή:</w:t>
      </w:r>
      <w:r w:rsidR="00AC137C" w:rsidRPr="00456D71">
        <w:rPr>
          <w:sz w:val="24"/>
          <w:szCs w:val="24"/>
        </w:rPr>
        <w:t xml:space="preserve">  </w:t>
      </w:r>
      <w:r w:rsidRPr="00456D71">
        <w:rPr>
          <w:sz w:val="24"/>
          <w:szCs w:val="24"/>
        </w:rPr>
        <w:t xml:space="preserve"> </w:t>
      </w:r>
      <w:r w:rsidR="00401C3C" w:rsidRPr="00456D71">
        <w:rPr>
          <w:sz w:val="24"/>
          <w:szCs w:val="24"/>
        </w:rPr>
        <w:t>Δεξαμενή Υγρού οξυγόνου</w:t>
      </w:r>
    </w:p>
    <w:p w:rsidR="00401C3C" w:rsidRPr="00456D71" w:rsidRDefault="00AC137C" w:rsidP="00983A8B">
      <w:pPr>
        <w:pStyle w:val="a3"/>
        <w:numPr>
          <w:ilvl w:val="0"/>
          <w:numId w:val="7"/>
        </w:numPr>
        <w:spacing w:after="0"/>
        <w:contextualSpacing w:val="0"/>
        <w:jc w:val="both"/>
        <w:rPr>
          <w:sz w:val="24"/>
          <w:szCs w:val="24"/>
        </w:rPr>
      </w:pPr>
      <w:r w:rsidRPr="00456D71">
        <w:rPr>
          <w:sz w:val="24"/>
          <w:szCs w:val="24"/>
        </w:rPr>
        <w:t>Εφεδρική Πηγή</w:t>
      </w:r>
      <w:r w:rsidR="00F6326F" w:rsidRPr="00456D71">
        <w:rPr>
          <w:sz w:val="24"/>
          <w:szCs w:val="24"/>
        </w:rPr>
        <w:t>:</w:t>
      </w:r>
      <w:r w:rsidRPr="00456D71">
        <w:rPr>
          <w:sz w:val="24"/>
          <w:szCs w:val="24"/>
        </w:rPr>
        <w:t xml:space="preserve">             </w:t>
      </w:r>
      <w:r w:rsidR="00401C3C" w:rsidRPr="00456D71">
        <w:rPr>
          <w:sz w:val="24"/>
          <w:szCs w:val="24"/>
        </w:rPr>
        <w:t>Συστοιχίες φιαλών οξυγόνου</w:t>
      </w:r>
    </w:p>
    <w:p w:rsidR="00401C3C" w:rsidRPr="00456D71" w:rsidRDefault="00401C3C" w:rsidP="00983A8B">
      <w:pPr>
        <w:spacing w:after="0"/>
        <w:jc w:val="both"/>
        <w:rPr>
          <w:sz w:val="24"/>
          <w:szCs w:val="24"/>
        </w:rPr>
      </w:pPr>
      <w:r w:rsidRPr="00456D71">
        <w:rPr>
          <w:sz w:val="24"/>
          <w:szCs w:val="24"/>
        </w:rPr>
        <w:t xml:space="preserve">Η κύρια πηγή τροφοδοσίας θα πρέπει </w:t>
      </w:r>
      <w:r w:rsidR="00ED13E4" w:rsidRPr="00456D71">
        <w:rPr>
          <w:sz w:val="24"/>
          <w:szCs w:val="24"/>
        </w:rPr>
        <w:t>υποχρεωτικά</w:t>
      </w:r>
      <w:r w:rsidRPr="00456D71">
        <w:rPr>
          <w:sz w:val="24"/>
          <w:szCs w:val="24"/>
        </w:rPr>
        <w:t xml:space="preserve">  να περιλαμβάνει γραμμή παραγωγής οξυγόνου 93</w:t>
      </w:r>
      <w:r w:rsidR="00246FD5" w:rsidRPr="00456D71">
        <w:rPr>
          <w:sz w:val="24"/>
          <w:szCs w:val="24"/>
        </w:rPr>
        <w:t xml:space="preserve"> </w:t>
      </w:r>
      <w:r w:rsidR="00246FD5" w:rsidRPr="00456D71">
        <w:rPr>
          <w:rFonts w:cs="Aharoni"/>
          <w:sz w:val="24"/>
          <w:szCs w:val="24"/>
        </w:rPr>
        <w:t>±</w:t>
      </w:r>
      <w:r w:rsidRPr="00456D71">
        <w:rPr>
          <w:sz w:val="24"/>
          <w:szCs w:val="24"/>
        </w:rPr>
        <w:t xml:space="preserve">3 %, σύμφωνα με το </w:t>
      </w:r>
      <w:r w:rsidRPr="00456D71">
        <w:rPr>
          <w:sz w:val="24"/>
          <w:szCs w:val="24"/>
          <w:lang w:val="en-US"/>
        </w:rPr>
        <w:t>ISO</w:t>
      </w:r>
      <w:r w:rsidRPr="00456D71">
        <w:rPr>
          <w:sz w:val="24"/>
          <w:szCs w:val="24"/>
        </w:rPr>
        <w:t>10083.</w:t>
      </w:r>
      <w:r w:rsidR="00CB181E" w:rsidRPr="00456D71">
        <w:rPr>
          <w:sz w:val="24"/>
          <w:szCs w:val="24"/>
        </w:rPr>
        <w:t xml:space="preserve"> </w:t>
      </w:r>
      <w:r w:rsidRPr="00456D71">
        <w:rPr>
          <w:sz w:val="24"/>
          <w:szCs w:val="24"/>
        </w:rPr>
        <w:t xml:space="preserve">Σύμφωνα με το συνημμένο </w:t>
      </w:r>
      <w:r w:rsidR="00686049" w:rsidRPr="00456D71">
        <w:rPr>
          <w:sz w:val="24"/>
          <w:szCs w:val="24"/>
        </w:rPr>
        <w:t xml:space="preserve">ενδεικτικό </w:t>
      </w:r>
      <w:r w:rsidRPr="00456D71">
        <w:rPr>
          <w:sz w:val="24"/>
          <w:szCs w:val="24"/>
        </w:rPr>
        <w:t>μονογραμμικό σχέδιο</w:t>
      </w:r>
      <w:r w:rsidR="00147B41" w:rsidRPr="00456D71">
        <w:rPr>
          <w:sz w:val="24"/>
          <w:szCs w:val="24"/>
        </w:rPr>
        <w:t xml:space="preserve"> </w:t>
      </w:r>
      <w:r w:rsidRPr="00456D71">
        <w:rPr>
          <w:sz w:val="24"/>
          <w:szCs w:val="24"/>
        </w:rPr>
        <w:t xml:space="preserve">η </w:t>
      </w:r>
      <w:r w:rsidR="00686049" w:rsidRPr="00456D71">
        <w:rPr>
          <w:sz w:val="24"/>
          <w:szCs w:val="24"/>
        </w:rPr>
        <w:t>γ</w:t>
      </w:r>
      <w:r w:rsidRPr="00456D71">
        <w:rPr>
          <w:sz w:val="24"/>
          <w:szCs w:val="24"/>
        </w:rPr>
        <w:t>ραμμή παραγωγής</w:t>
      </w:r>
      <w:r w:rsidR="001C4509" w:rsidRPr="00456D71">
        <w:rPr>
          <w:sz w:val="24"/>
          <w:szCs w:val="24"/>
        </w:rPr>
        <w:t xml:space="preserve"> </w:t>
      </w:r>
      <w:r w:rsidRPr="00456D71">
        <w:rPr>
          <w:sz w:val="24"/>
          <w:szCs w:val="24"/>
        </w:rPr>
        <w:t>οξυγόνου 93% θα</w:t>
      </w:r>
      <w:r w:rsidR="001C4509" w:rsidRPr="00456D71">
        <w:rPr>
          <w:sz w:val="24"/>
          <w:szCs w:val="24"/>
        </w:rPr>
        <w:t xml:space="preserve"> </w:t>
      </w:r>
      <w:r w:rsidR="00EF741A" w:rsidRPr="00456D71">
        <w:rPr>
          <w:sz w:val="24"/>
          <w:szCs w:val="24"/>
        </w:rPr>
        <w:t>περιλαμβάνει</w:t>
      </w:r>
      <w:r w:rsidR="001C4509" w:rsidRPr="00456D71">
        <w:rPr>
          <w:sz w:val="24"/>
          <w:szCs w:val="24"/>
        </w:rPr>
        <w:t xml:space="preserve"> </w:t>
      </w:r>
      <w:r w:rsidRPr="00456D71">
        <w:rPr>
          <w:sz w:val="24"/>
          <w:szCs w:val="24"/>
        </w:rPr>
        <w:t xml:space="preserve">τουλάχιστον </w:t>
      </w:r>
    </w:p>
    <w:p w:rsidR="00401C3C" w:rsidRPr="00456D71" w:rsidRDefault="00401C3C" w:rsidP="00983A8B">
      <w:pPr>
        <w:pStyle w:val="a3"/>
        <w:numPr>
          <w:ilvl w:val="0"/>
          <w:numId w:val="8"/>
        </w:numPr>
        <w:spacing w:after="0"/>
        <w:jc w:val="both"/>
        <w:rPr>
          <w:sz w:val="24"/>
          <w:szCs w:val="24"/>
        </w:rPr>
      </w:pPr>
      <w:r w:rsidRPr="00456D71">
        <w:rPr>
          <w:sz w:val="24"/>
          <w:szCs w:val="24"/>
        </w:rPr>
        <w:t xml:space="preserve">αεροσυμπιεστή </w:t>
      </w:r>
    </w:p>
    <w:p w:rsidR="00401C3C" w:rsidRPr="00456D71" w:rsidRDefault="00401C3C" w:rsidP="00983A8B">
      <w:pPr>
        <w:pStyle w:val="a3"/>
        <w:numPr>
          <w:ilvl w:val="0"/>
          <w:numId w:val="8"/>
        </w:numPr>
        <w:spacing w:after="0"/>
        <w:jc w:val="both"/>
        <w:rPr>
          <w:sz w:val="24"/>
          <w:szCs w:val="24"/>
        </w:rPr>
      </w:pPr>
      <w:r w:rsidRPr="00456D71">
        <w:rPr>
          <w:sz w:val="24"/>
          <w:szCs w:val="24"/>
        </w:rPr>
        <w:t xml:space="preserve">συστήματα </w:t>
      </w:r>
      <w:proofErr w:type="spellStart"/>
      <w:r w:rsidRPr="00456D71">
        <w:rPr>
          <w:sz w:val="24"/>
          <w:szCs w:val="24"/>
        </w:rPr>
        <w:t>προφιλτραρ</w:t>
      </w:r>
      <w:r w:rsidR="00EF741A" w:rsidRPr="00456D71">
        <w:rPr>
          <w:sz w:val="24"/>
          <w:szCs w:val="24"/>
        </w:rPr>
        <w:t>ί</w:t>
      </w:r>
      <w:r w:rsidRPr="00456D71">
        <w:rPr>
          <w:sz w:val="24"/>
          <w:szCs w:val="24"/>
        </w:rPr>
        <w:t>σματος</w:t>
      </w:r>
      <w:proofErr w:type="spellEnd"/>
      <w:r w:rsidRPr="00456D71">
        <w:rPr>
          <w:sz w:val="24"/>
          <w:szCs w:val="24"/>
        </w:rPr>
        <w:t xml:space="preserve"> του αέρα (φίλτρα νερού λαδιού τύπου</w:t>
      </w:r>
      <w:r w:rsidR="00436D75" w:rsidRPr="00456D71">
        <w:rPr>
          <w:sz w:val="24"/>
          <w:szCs w:val="24"/>
        </w:rPr>
        <w:t xml:space="preserve"> Α/Β</w:t>
      </w:r>
      <w:r w:rsidR="00EF741A" w:rsidRPr="00456D71">
        <w:rPr>
          <w:sz w:val="24"/>
          <w:szCs w:val="24"/>
        </w:rPr>
        <w:t>)</w:t>
      </w:r>
    </w:p>
    <w:p w:rsidR="00401C3C" w:rsidRPr="00456D71" w:rsidRDefault="003C44E8" w:rsidP="00983A8B">
      <w:pPr>
        <w:pStyle w:val="a3"/>
        <w:numPr>
          <w:ilvl w:val="0"/>
          <w:numId w:val="8"/>
        </w:numPr>
        <w:spacing w:after="0"/>
        <w:jc w:val="both"/>
        <w:rPr>
          <w:sz w:val="24"/>
          <w:szCs w:val="24"/>
        </w:rPr>
      </w:pPr>
      <w:r w:rsidRPr="00456D71">
        <w:rPr>
          <w:sz w:val="24"/>
          <w:szCs w:val="24"/>
        </w:rPr>
        <w:t xml:space="preserve">ξηραντήριο </w:t>
      </w:r>
      <w:r w:rsidR="00401C3C" w:rsidRPr="00456D71">
        <w:rPr>
          <w:sz w:val="24"/>
          <w:szCs w:val="24"/>
        </w:rPr>
        <w:t xml:space="preserve">ψυκτικού τύπου </w:t>
      </w:r>
      <w:r w:rsidR="00EF741A" w:rsidRPr="00456D71">
        <w:rPr>
          <w:sz w:val="24"/>
          <w:szCs w:val="24"/>
        </w:rPr>
        <w:t>ή</w:t>
      </w:r>
      <w:r w:rsidR="00401C3C" w:rsidRPr="00456D71">
        <w:rPr>
          <w:sz w:val="24"/>
          <w:szCs w:val="24"/>
        </w:rPr>
        <w:t xml:space="preserve"> </w:t>
      </w:r>
      <w:r w:rsidR="00380BA3" w:rsidRPr="00456D71">
        <w:rPr>
          <w:sz w:val="24"/>
          <w:szCs w:val="24"/>
        </w:rPr>
        <w:t>/</w:t>
      </w:r>
      <w:r w:rsidR="00401C3C" w:rsidRPr="00456D71">
        <w:rPr>
          <w:sz w:val="24"/>
          <w:szCs w:val="24"/>
        </w:rPr>
        <w:t>και</w:t>
      </w:r>
      <w:r w:rsidR="00380BA3" w:rsidRPr="00456D71">
        <w:rPr>
          <w:sz w:val="24"/>
          <w:szCs w:val="24"/>
        </w:rPr>
        <w:t xml:space="preserve"> </w:t>
      </w:r>
      <w:r w:rsidRPr="00456D71">
        <w:rPr>
          <w:sz w:val="24"/>
          <w:szCs w:val="24"/>
        </w:rPr>
        <w:t xml:space="preserve">ξηραντήριο </w:t>
      </w:r>
      <w:r w:rsidR="00401C3C" w:rsidRPr="00456D71">
        <w:rPr>
          <w:sz w:val="24"/>
          <w:szCs w:val="24"/>
        </w:rPr>
        <w:t>προσροφητικού τύπου</w:t>
      </w:r>
      <w:r w:rsidR="001C4509" w:rsidRPr="00456D71">
        <w:rPr>
          <w:sz w:val="24"/>
          <w:szCs w:val="24"/>
        </w:rPr>
        <w:t xml:space="preserve"> </w:t>
      </w:r>
      <w:r w:rsidR="00EF741A" w:rsidRPr="00456D71">
        <w:rPr>
          <w:sz w:val="24"/>
          <w:szCs w:val="24"/>
        </w:rPr>
        <w:t xml:space="preserve">αν απαιτείται από τον προσφέροντα </w:t>
      </w:r>
      <w:r w:rsidR="00401C3C" w:rsidRPr="00456D71">
        <w:rPr>
          <w:sz w:val="24"/>
          <w:szCs w:val="24"/>
        </w:rPr>
        <w:t>με φίλτρα νερού</w:t>
      </w:r>
      <w:r w:rsidR="001C4509" w:rsidRPr="00456D71">
        <w:rPr>
          <w:sz w:val="24"/>
          <w:szCs w:val="24"/>
        </w:rPr>
        <w:t xml:space="preserve"> </w:t>
      </w:r>
      <w:r w:rsidR="00401C3C" w:rsidRPr="00456D71">
        <w:rPr>
          <w:sz w:val="24"/>
          <w:szCs w:val="24"/>
        </w:rPr>
        <w:t>λαδιού και σκόνης</w:t>
      </w:r>
      <w:r w:rsidR="00EF741A" w:rsidRPr="00456D71">
        <w:rPr>
          <w:sz w:val="24"/>
          <w:szCs w:val="24"/>
        </w:rPr>
        <w:t xml:space="preserve">, </w:t>
      </w:r>
    </w:p>
    <w:p w:rsidR="00401C3C" w:rsidRPr="00456D71" w:rsidRDefault="00401C3C" w:rsidP="00983A8B">
      <w:pPr>
        <w:pStyle w:val="a3"/>
        <w:numPr>
          <w:ilvl w:val="0"/>
          <w:numId w:val="8"/>
        </w:numPr>
        <w:spacing w:after="0"/>
        <w:jc w:val="both"/>
        <w:rPr>
          <w:sz w:val="24"/>
          <w:szCs w:val="24"/>
        </w:rPr>
      </w:pPr>
      <w:r w:rsidRPr="00456D71">
        <w:rPr>
          <w:sz w:val="24"/>
          <w:szCs w:val="24"/>
        </w:rPr>
        <w:t>φίλτρα τελικού φιλτραρίσματος του αέρα (φίλτρα τύπου Γ και ενεργού άνθρακα)</w:t>
      </w:r>
    </w:p>
    <w:p w:rsidR="00401C3C" w:rsidRPr="00456D71" w:rsidRDefault="00401C3C" w:rsidP="00983A8B">
      <w:pPr>
        <w:pStyle w:val="a3"/>
        <w:numPr>
          <w:ilvl w:val="0"/>
          <w:numId w:val="8"/>
        </w:numPr>
        <w:spacing w:after="0"/>
        <w:jc w:val="both"/>
        <w:rPr>
          <w:sz w:val="24"/>
          <w:szCs w:val="24"/>
        </w:rPr>
      </w:pPr>
      <w:r w:rsidRPr="00456D71">
        <w:rPr>
          <w:sz w:val="24"/>
          <w:szCs w:val="24"/>
        </w:rPr>
        <w:t>συσκευές απομάκρυνσης οξειδίων (εφ όσον</w:t>
      </w:r>
      <w:r w:rsidR="001C4509" w:rsidRPr="00456D71">
        <w:rPr>
          <w:sz w:val="24"/>
          <w:szCs w:val="24"/>
        </w:rPr>
        <w:t xml:space="preserve"> </w:t>
      </w:r>
      <w:r w:rsidRPr="00456D71">
        <w:rPr>
          <w:sz w:val="24"/>
          <w:szCs w:val="24"/>
        </w:rPr>
        <w:t>απαιτείται)</w:t>
      </w:r>
    </w:p>
    <w:p w:rsidR="00DC575F" w:rsidRPr="00BB3469" w:rsidRDefault="00401C3C" w:rsidP="00983A8B">
      <w:pPr>
        <w:pStyle w:val="a3"/>
        <w:numPr>
          <w:ilvl w:val="0"/>
          <w:numId w:val="8"/>
        </w:numPr>
        <w:spacing w:after="0"/>
        <w:jc w:val="both"/>
        <w:rPr>
          <w:sz w:val="24"/>
          <w:szCs w:val="24"/>
        </w:rPr>
      </w:pPr>
      <w:r w:rsidRPr="00456D71">
        <w:rPr>
          <w:sz w:val="24"/>
          <w:szCs w:val="24"/>
        </w:rPr>
        <w:t>αεριοφυλάκια</w:t>
      </w:r>
      <w:r w:rsidR="001C4509" w:rsidRPr="00456D71">
        <w:rPr>
          <w:sz w:val="24"/>
          <w:szCs w:val="24"/>
        </w:rPr>
        <w:t xml:space="preserve"> </w:t>
      </w:r>
    </w:p>
    <w:p w:rsidR="00401C3C" w:rsidRPr="00BB3469" w:rsidRDefault="00401C3C" w:rsidP="00983A8B">
      <w:pPr>
        <w:pStyle w:val="a3"/>
        <w:numPr>
          <w:ilvl w:val="0"/>
          <w:numId w:val="8"/>
        </w:numPr>
        <w:spacing w:after="0"/>
        <w:jc w:val="both"/>
        <w:rPr>
          <w:sz w:val="24"/>
          <w:szCs w:val="24"/>
        </w:rPr>
      </w:pPr>
      <w:r w:rsidRPr="00BB3469">
        <w:rPr>
          <w:sz w:val="24"/>
          <w:szCs w:val="24"/>
        </w:rPr>
        <w:t>διαχωριστή νερού / λαδιού των συμπυκνωμάτων αποστράγγισης</w:t>
      </w:r>
    </w:p>
    <w:p w:rsidR="00401C3C" w:rsidRPr="00BB3469" w:rsidRDefault="0079702A" w:rsidP="00983A8B">
      <w:pPr>
        <w:pStyle w:val="a3"/>
        <w:numPr>
          <w:ilvl w:val="0"/>
          <w:numId w:val="8"/>
        </w:numPr>
        <w:spacing w:after="0"/>
        <w:jc w:val="both"/>
        <w:rPr>
          <w:sz w:val="24"/>
          <w:szCs w:val="24"/>
        </w:rPr>
      </w:pPr>
      <w:r w:rsidRPr="00BB3469">
        <w:rPr>
          <w:sz w:val="24"/>
          <w:szCs w:val="24"/>
        </w:rPr>
        <w:t>Συμπυκνωτές</w:t>
      </w:r>
      <w:r w:rsidR="00401C3C" w:rsidRPr="00BB3469">
        <w:rPr>
          <w:sz w:val="24"/>
          <w:szCs w:val="24"/>
        </w:rPr>
        <w:t xml:space="preserve"> οξυγόνου παραγωγής 93</w:t>
      </w:r>
      <w:r w:rsidR="00246FD5" w:rsidRPr="00BB3469">
        <w:rPr>
          <w:sz w:val="24"/>
          <w:szCs w:val="24"/>
        </w:rPr>
        <w:t xml:space="preserve"> </w:t>
      </w:r>
      <w:r w:rsidR="00246FD5" w:rsidRPr="00BB3469">
        <w:rPr>
          <w:rFonts w:cs="Aharoni"/>
          <w:sz w:val="24"/>
          <w:szCs w:val="24"/>
        </w:rPr>
        <w:t>±</w:t>
      </w:r>
      <w:r w:rsidR="00401C3C" w:rsidRPr="00BB3469">
        <w:rPr>
          <w:sz w:val="24"/>
          <w:szCs w:val="24"/>
        </w:rPr>
        <w:t xml:space="preserve">3% </w:t>
      </w:r>
    </w:p>
    <w:p w:rsidR="00401C3C" w:rsidRPr="00BB3469" w:rsidRDefault="00401C3C" w:rsidP="00983A8B">
      <w:pPr>
        <w:pStyle w:val="a3"/>
        <w:numPr>
          <w:ilvl w:val="0"/>
          <w:numId w:val="8"/>
        </w:numPr>
        <w:spacing w:after="0"/>
        <w:jc w:val="both"/>
        <w:rPr>
          <w:sz w:val="24"/>
          <w:szCs w:val="24"/>
        </w:rPr>
      </w:pPr>
      <w:proofErr w:type="spellStart"/>
      <w:r w:rsidRPr="00BB3469">
        <w:rPr>
          <w:sz w:val="24"/>
          <w:szCs w:val="24"/>
        </w:rPr>
        <w:t>οξυγονοφυλάκια</w:t>
      </w:r>
      <w:proofErr w:type="spellEnd"/>
      <w:r w:rsidRPr="00BB3469">
        <w:rPr>
          <w:sz w:val="24"/>
          <w:szCs w:val="24"/>
        </w:rPr>
        <w:t xml:space="preserve"> </w:t>
      </w:r>
    </w:p>
    <w:p w:rsidR="00401C3C" w:rsidRPr="00456D71" w:rsidRDefault="003C44E8" w:rsidP="00983A8B">
      <w:pPr>
        <w:pStyle w:val="a3"/>
        <w:numPr>
          <w:ilvl w:val="0"/>
          <w:numId w:val="8"/>
        </w:numPr>
        <w:spacing w:after="0"/>
        <w:jc w:val="both"/>
        <w:rPr>
          <w:sz w:val="24"/>
          <w:szCs w:val="24"/>
        </w:rPr>
      </w:pPr>
      <w:proofErr w:type="spellStart"/>
      <w:r w:rsidRPr="00456D71">
        <w:rPr>
          <w:sz w:val="24"/>
          <w:szCs w:val="24"/>
        </w:rPr>
        <w:t>μικροβιοκρ</w:t>
      </w:r>
      <w:r w:rsidR="00E21D88" w:rsidRPr="00456D71">
        <w:rPr>
          <w:sz w:val="24"/>
          <w:szCs w:val="24"/>
        </w:rPr>
        <w:t>α</w:t>
      </w:r>
      <w:r w:rsidRPr="00456D71">
        <w:rPr>
          <w:sz w:val="24"/>
          <w:szCs w:val="24"/>
        </w:rPr>
        <w:t>τή</w:t>
      </w:r>
      <w:proofErr w:type="spellEnd"/>
      <w:r w:rsidRPr="00456D71">
        <w:rPr>
          <w:sz w:val="24"/>
          <w:szCs w:val="24"/>
        </w:rPr>
        <w:t xml:space="preserve"> </w:t>
      </w:r>
      <w:r w:rsidR="00401C3C" w:rsidRPr="00456D71">
        <w:rPr>
          <w:sz w:val="24"/>
          <w:szCs w:val="24"/>
        </w:rPr>
        <w:t>φίλτρα</w:t>
      </w:r>
    </w:p>
    <w:p w:rsidR="00CB181E" w:rsidRPr="00456D71" w:rsidRDefault="00CB181E" w:rsidP="00983A8B">
      <w:pPr>
        <w:pStyle w:val="a3"/>
        <w:numPr>
          <w:ilvl w:val="0"/>
          <w:numId w:val="8"/>
        </w:numPr>
        <w:spacing w:after="0"/>
        <w:jc w:val="both"/>
        <w:rPr>
          <w:sz w:val="24"/>
          <w:szCs w:val="24"/>
        </w:rPr>
      </w:pPr>
      <w:r w:rsidRPr="00456D71">
        <w:rPr>
          <w:sz w:val="24"/>
          <w:szCs w:val="24"/>
        </w:rPr>
        <w:t xml:space="preserve">αυτόματο κέντρο διαχείρισης προτεραιότητας πηγών. Η έξοδος από τη δευτερεύουσα και την εφεδρική πηγή θα συνδεθεί στο δίκτυο σε πιέσεις </w:t>
      </w:r>
      <w:r w:rsidRPr="00456D71">
        <w:rPr>
          <w:sz w:val="24"/>
          <w:szCs w:val="24"/>
        </w:rPr>
        <w:lastRenderedPageBreak/>
        <w:t>μικρότερες της πίεσης λειτουργίας, ώστε να υπάρχει ροή μόνον όταν η πίεση στο δίκτυο πέσει σε μικρότερη πίεση. Η σύνδεση της εφεδρικής πηγής στο δίκτυο θα γίνει μετά τους αναλυτές ποιότητας και πριν τα ροόμετρα μέτρησης ποσότητας οξυγόνου. Η διαχείριση των πηγών θα γίνεται από αυτόματο κέντρο διαχείρισης προτεραιότητας (σε περίπτωση αστοχίας του οποίου θα τροφοδοτεί το δίκτυο η πηγή διαθέσιμης πίεσης).</w:t>
      </w:r>
    </w:p>
    <w:p w:rsidR="00B427DF" w:rsidRPr="00456D71" w:rsidRDefault="00B427DF" w:rsidP="00983A8B">
      <w:pPr>
        <w:spacing w:after="0"/>
        <w:ind w:firstLine="720"/>
        <w:jc w:val="both"/>
        <w:rPr>
          <w:sz w:val="24"/>
          <w:szCs w:val="24"/>
        </w:rPr>
      </w:pPr>
    </w:p>
    <w:p w:rsidR="00401C3C" w:rsidRPr="00456D71" w:rsidRDefault="00401C3C" w:rsidP="00983A8B">
      <w:pPr>
        <w:spacing w:after="0"/>
        <w:ind w:firstLine="720"/>
        <w:jc w:val="both"/>
        <w:rPr>
          <w:sz w:val="24"/>
          <w:szCs w:val="24"/>
        </w:rPr>
      </w:pPr>
      <w:r w:rsidRPr="00456D71">
        <w:rPr>
          <w:sz w:val="24"/>
          <w:szCs w:val="24"/>
        </w:rPr>
        <w:t>Ο υποψήφιος Ανάδοχος θα πρέπει να προσφέρει και να εγγυηθεί</w:t>
      </w:r>
      <w:r w:rsidR="001C4509" w:rsidRPr="00456D71">
        <w:rPr>
          <w:sz w:val="24"/>
          <w:szCs w:val="24"/>
        </w:rPr>
        <w:t xml:space="preserve"> </w:t>
      </w:r>
      <w:r w:rsidRPr="00456D71">
        <w:rPr>
          <w:sz w:val="24"/>
          <w:szCs w:val="24"/>
        </w:rPr>
        <w:t xml:space="preserve">τα παρακάτω μεγέθη για </w:t>
      </w:r>
      <w:r w:rsidR="00380BA3" w:rsidRPr="00456D71">
        <w:rPr>
          <w:sz w:val="24"/>
          <w:szCs w:val="24"/>
        </w:rPr>
        <w:t>τη</w:t>
      </w:r>
      <w:r w:rsidRPr="00456D71">
        <w:rPr>
          <w:sz w:val="24"/>
          <w:szCs w:val="24"/>
        </w:rPr>
        <w:t xml:space="preserve"> γραμμή παραγωγής αερίου οξυγόνου: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1"/>
        <w:gridCol w:w="4261"/>
      </w:tblGrid>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Δυναμικότητα παραγωγής οξυγόνου</w:t>
            </w:r>
          </w:p>
        </w:tc>
        <w:tc>
          <w:tcPr>
            <w:tcW w:w="4261" w:type="dxa"/>
          </w:tcPr>
          <w:p w:rsidR="00401C3C" w:rsidRPr="00456D71" w:rsidRDefault="00401C3C" w:rsidP="008C4ED0">
            <w:pPr>
              <w:spacing w:after="0"/>
              <w:jc w:val="both"/>
              <w:rPr>
                <w:sz w:val="24"/>
                <w:szCs w:val="24"/>
              </w:rPr>
            </w:pPr>
            <w:r w:rsidRPr="00456D71">
              <w:rPr>
                <w:sz w:val="24"/>
                <w:szCs w:val="24"/>
              </w:rPr>
              <w:t xml:space="preserve"> </w:t>
            </w:r>
            <w:r w:rsidR="008C4ED0" w:rsidRPr="00456D71">
              <w:rPr>
                <w:sz w:val="24"/>
                <w:szCs w:val="24"/>
              </w:rPr>
              <w:t>≥</w:t>
            </w:r>
            <w:r w:rsidRPr="00456D71">
              <w:rPr>
                <w:sz w:val="24"/>
                <w:szCs w:val="24"/>
              </w:rPr>
              <w:t xml:space="preserve"> ΩΚΕ (@ 93, % Ο</w:t>
            </w:r>
            <w:r w:rsidRPr="00456D71">
              <w:rPr>
                <w:sz w:val="24"/>
                <w:szCs w:val="24"/>
                <w:vertAlign w:val="subscript"/>
              </w:rPr>
              <w:t>2</w:t>
            </w:r>
            <w:r w:rsidRPr="00456D71">
              <w:rPr>
                <w:sz w:val="24"/>
                <w:szCs w:val="24"/>
              </w:rPr>
              <w:t xml:space="preserve"> </w:t>
            </w:r>
            <w:r w:rsidRPr="00456D71">
              <w:rPr>
                <w:sz w:val="24"/>
                <w:szCs w:val="24"/>
                <w:lang w:val="en-US"/>
              </w:rPr>
              <w:t>v</w:t>
            </w:r>
            <w:r w:rsidRPr="00456D71">
              <w:rPr>
                <w:sz w:val="24"/>
                <w:szCs w:val="24"/>
              </w:rPr>
              <w:t>/</w:t>
            </w:r>
            <w:r w:rsidRPr="00456D71">
              <w:rPr>
                <w:sz w:val="24"/>
                <w:szCs w:val="24"/>
                <w:lang w:val="en-US"/>
              </w:rPr>
              <w:t>v</w:t>
            </w:r>
            <w:r w:rsidRPr="00456D71">
              <w:rPr>
                <w:sz w:val="24"/>
                <w:szCs w:val="24"/>
              </w:rPr>
              <w:t>*)</w:t>
            </w:r>
          </w:p>
        </w:tc>
      </w:tr>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Λειτουργία μονάδας</w:t>
            </w:r>
          </w:p>
        </w:tc>
        <w:tc>
          <w:tcPr>
            <w:tcW w:w="4261" w:type="dxa"/>
          </w:tcPr>
          <w:p w:rsidR="00401C3C" w:rsidRPr="00456D71" w:rsidRDefault="00401C3C" w:rsidP="00983A8B">
            <w:pPr>
              <w:spacing w:after="0"/>
              <w:jc w:val="both"/>
              <w:rPr>
                <w:sz w:val="24"/>
                <w:szCs w:val="24"/>
              </w:rPr>
            </w:pPr>
            <w:r w:rsidRPr="00456D71">
              <w:rPr>
                <w:sz w:val="24"/>
                <w:szCs w:val="24"/>
              </w:rPr>
              <w:t>24 / 7</w:t>
            </w:r>
            <w:r w:rsidR="001C4509" w:rsidRPr="00456D71">
              <w:rPr>
                <w:sz w:val="24"/>
                <w:szCs w:val="24"/>
              </w:rPr>
              <w:t xml:space="preserve"> </w:t>
            </w:r>
            <w:r w:rsidRPr="00456D71">
              <w:rPr>
                <w:sz w:val="24"/>
                <w:szCs w:val="24"/>
              </w:rPr>
              <w:t>ή</w:t>
            </w:r>
            <w:r w:rsidR="001C4509" w:rsidRPr="00456D71">
              <w:rPr>
                <w:sz w:val="24"/>
                <w:szCs w:val="24"/>
              </w:rPr>
              <w:t xml:space="preserve"> </w:t>
            </w:r>
            <w:r w:rsidRPr="00456D71">
              <w:rPr>
                <w:sz w:val="24"/>
                <w:szCs w:val="24"/>
              </w:rPr>
              <w:t>σύμφωνα με τις ανάγκες</w:t>
            </w:r>
          </w:p>
        </w:tc>
      </w:tr>
      <w:tr w:rsidR="00401C3C" w:rsidRPr="00456D71" w:rsidTr="00401C3C">
        <w:tc>
          <w:tcPr>
            <w:tcW w:w="4261" w:type="dxa"/>
          </w:tcPr>
          <w:p w:rsidR="00401C3C" w:rsidRPr="00456D71" w:rsidRDefault="00401C3C" w:rsidP="006307C9">
            <w:pPr>
              <w:spacing w:after="0"/>
              <w:jc w:val="both"/>
              <w:rPr>
                <w:sz w:val="24"/>
                <w:szCs w:val="24"/>
              </w:rPr>
            </w:pPr>
            <w:r w:rsidRPr="00456D71">
              <w:rPr>
                <w:sz w:val="24"/>
                <w:szCs w:val="24"/>
              </w:rPr>
              <w:t xml:space="preserve">Πίεση </w:t>
            </w:r>
            <w:r w:rsidR="006307C9">
              <w:rPr>
                <w:sz w:val="24"/>
                <w:szCs w:val="24"/>
              </w:rPr>
              <w:t xml:space="preserve">εισόδου στους μειωτήρες διανομής του δευτερεύοντος δικτύου </w:t>
            </w:r>
          </w:p>
        </w:tc>
        <w:tc>
          <w:tcPr>
            <w:tcW w:w="4261" w:type="dxa"/>
          </w:tcPr>
          <w:p w:rsidR="00401C3C" w:rsidRPr="00456D71" w:rsidRDefault="006307C9" w:rsidP="006307C9">
            <w:pPr>
              <w:spacing w:after="0"/>
              <w:jc w:val="both"/>
              <w:rPr>
                <w:sz w:val="24"/>
                <w:szCs w:val="24"/>
              </w:rPr>
            </w:pPr>
            <w:r>
              <w:rPr>
                <w:sz w:val="24"/>
                <w:szCs w:val="24"/>
              </w:rPr>
              <w:t>Τουλάχιστον 7</w:t>
            </w:r>
            <w:r w:rsidR="00401C3C" w:rsidRPr="00456D71">
              <w:rPr>
                <w:sz w:val="24"/>
                <w:szCs w:val="24"/>
              </w:rPr>
              <w:t xml:space="preserve">,0 </w:t>
            </w:r>
            <w:r w:rsidR="00401C3C" w:rsidRPr="00456D71">
              <w:rPr>
                <w:sz w:val="24"/>
                <w:szCs w:val="24"/>
                <w:lang w:val="en-US"/>
              </w:rPr>
              <w:t>bar</w:t>
            </w:r>
            <w:r w:rsidR="00401C3C" w:rsidRPr="00456D71">
              <w:rPr>
                <w:sz w:val="24"/>
                <w:szCs w:val="24"/>
              </w:rPr>
              <w:t xml:space="preserve"> </w:t>
            </w:r>
            <w:r w:rsidR="00401C3C" w:rsidRPr="00456D71">
              <w:rPr>
                <w:sz w:val="24"/>
                <w:szCs w:val="24"/>
                <w:lang w:val="en-US"/>
              </w:rPr>
              <w:t>g</w:t>
            </w:r>
          </w:p>
        </w:tc>
      </w:tr>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Ποιότητα πεπιεσμένου αέρα εισόδου</w:t>
            </w:r>
          </w:p>
        </w:tc>
        <w:tc>
          <w:tcPr>
            <w:tcW w:w="4261" w:type="dxa"/>
          </w:tcPr>
          <w:p w:rsidR="00401C3C" w:rsidRPr="00456D71" w:rsidRDefault="00401C3C" w:rsidP="00983A8B">
            <w:pPr>
              <w:spacing w:after="0"/>
              <w:jc w:val="both"/>
              <w:rPr>
                <w:sz w:val="24"/>
                <w:szCs w:val="24"/>
              </w:rPr>
            </w:pPr>
            <w:r w:rsidRPr="00456D71">
              <w:rPr>
                <w:sz w:val="24"/>
                <w:szCs w:val="24"/>
                <w:lang w:val="en-US"/>
              </w:rPr>
              <w:t>ISO</w:t>
            </w:r>
            <w:r w:rsidRPr="00456D71">
              <w:rPr>
                <w:sz w:val="24"/>
                <w:szCs w:val="24"/>
              </w:rPr>
              <w:t xml:space="preserve">8573.1 </w:t>
            </w:r>
            <w:r w:rsidRPr="00456D71">
              <w:rPr>
                <w:sz w:val="24"/>
                <w:szCs w:val="24"/>
                <w:lang w:val="en-US"/>
              </w:rPr>
              <w:t>class</w:t>
            </w:r>
            <w:r w:rsidRPr="00456D71">
              <w:rPr>
                <w:sz w:val="24"/>
                <w:szCs w:val="24"/>
              </w:rPr>
              <w:t xml:space="preserve"> 2.4.1.</w:t>
            </w:r>
          </w:p>
        </w:tc>
      </w:tr>
      <w:tr w:rsidR="00401C3C" w:rsidRPr="000E31B5" w:rsidTr="00401C3C">
        <w:tc>
          <w:tcPr>
            <w:tcW w:w="4261" w:type="dxa"/>
          </w:tcPr>
          <w:p w:rsidR="00401C3C" w:rsidRPr="00456D71" w:rsidRDefault="00401C3C" w:rsidP="00983A8B">
            <w:pPr>
              <w:spacing w:after="0"/>
              <w:jc w:val="both"/>
              <w:rPr>
                <w:sz w:val="24"/>
                <w:szCs w:val="24"/>
              </w:rPr>
            </w:pPr>
            <w:r w:rsidRPr="00456D71">
              <w:rPr>
                <w:sz w:val="24"/>
                <w:szCs w:val="24"/>
              </w:rPr>
              <w:t>Ηλεκτρική τροφοδοσία</w:t>
            </w:r>
          </w:p>
        </w:tc>
        <w:tc>
          <w:tcPr>
            <w:tcW w:w="4261" w:type="dxa"/>
          </w:tcPr>
          <w:p w:rsidR="00401C3C" w:rsidRPr="00456D71" w:rsidRDefault="00401C3C" w:rsidP="00983A8B">
            <w:pPr>
              <w:spacing w:after="0"/>
              <w:jc w:val="both"/>
              <w:rPr>
                <w:sz w:val="24"/>
                <w:szCs w:val="24"/>
                <w:lang w:val="de-DE"/>
              </w:rPr>
            </w:pPr>
            <w:r w:rsidRPr="00456D71">
              <w:rPr>
                <w:sz w:val="24"/>
                <w:szCs w:val="24"/>
                <w:lang w:val="de-DE"/>
              </w:rPr>
              <w:t xml:space="preserve">400 V/3 </w:t>
            </w:r>
            <w:proofErr w:type="spellStart"/>
            <w:r w:rsidRPr="00456D71">
              <w:rPr>
                <w:sz w:val="24"/>
                <w:szCs w:val="24"/>
                <w:lang w:val="de-DE"/>
              </w:rPr>
              <w:t>ph</w:t>
            </w:r>
            <w:proofErr w:type="spellEnd"/>
            <w:r w:rsidRPr="00456D71">
              <w:rPr>
                <w:sz w:val="24"/>
                <w:szCs w:val="24"/>
                <w:lang w:val="de-DE"/>
              </w:rPr>
              <w:t xml:space="preserve">/ 50 Hz + 240 V / 1 </w:t>
            </w:r>
            <w:proofErr w:type="spellStart"/>
            <w:r w:rsidRPr="00456D71">
              <w:rPr>
                <w:sz w:val="24"/>
                <w:szCs w:val="24"/>
                <w:lang w:val="de-DE"/>
              </w:rPr>
              <w:t>ph</w:t>
            </w:r>
            <w:proofErr w:type="spellEnd"/>
            <w:r w:rsidRPr="00456D71">
              <w:rPr>
                <w:sz w:val="24"/>
                <w:szCs w:val="24"/>
                <w:lang w:val="de-DE"/>
              </w:rPr>
              <w:t>/ 50 Hz</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Συνολική εγκατεστημένη ισχύς</w:t>
            </w:r>
          </w:p>
        </w:tc>
        <w:tc>
          <w:tcPr>
            <w:tcW w:w="4261" w:type="dxa"/>
          </w:tcPr>
          <w:p w:rsidR="00401C3C" w:rsidRPr="00456D71" w:rsidRDefault="00401C3C" w:rsidP="00983A8B">
            <w:pPr>
              <w:spacing w:after="0"/>
              <w:jc w:val="both"/>
              <w:rPr>
                <w:sz w:val="24"/>
                <w:szCs w:val="24"/>
                <w:lang w:val="en-GB"/>
              </w:rPr>
            </w:pPr>
            <w:r w:rsidRPr="00456D71">
              <w:rPr>
                <w:sz w:val="24"/>
                <w:szCs w:val="24"/>
                <w:lang w:val="en-US"/>
              </w:rPr>
              <w:t>kW</w:t>
            </w:r>
            <w:r w:rsidR="0057443A" w:rsidRPr="00456D71">
              <w:rPr>
                <w:sz w:val="24"/>
                <w:szCs w:val="24"/>
              </w:rPr>
              <w:t xml:space="preserve"> </w:t>
            </w:r>
            <w:r w:rsidRPr="00456D71">
              <w:rPr>
                <w:sz w:val="24"/>
                <w:szCs w:val="24"/>
              </w:rPr>
              <w:t>(να αναφερθεί)</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Θερμοκρασία λειτουργίας</w:t>
            </w:r>
          </w:p>
        </w:tc>
        <w:tc>
          <w:tcPr>
            <w:tcW w:w="4261" w:type="dxa"/>
          </w:tcPr>
          <w:p w:rsidR="00401C3C" w:rsidRPr="00456D71" w:rsidRDefault="009007C3" w:rsidP="00983A8B">
            <w:pPr>
              <w:spacing w:after="0"/>
              <w:jc w:val="both"/>
              <w:rPr>
                <w:sz w:val="24"/>
                <w:szCs w:val="24"/>
                <w:lang w:val="en-GB"/>
              </w:rPr>
            </w:pPr>
            <w:r>
              <w:rPr>
                <w:sz w:val="24"/>
                <w:szCs w:val="24"/>
              </w:rPr>
              <w:t xml:space="preserve">0 </w:t>
            </w:r>
            <w:r w:rsidR="00401C3C" w:rsidRPr="00456D71">
              <w:rPr>
                <w:sz w:val="24"/>
                <w:szCs w:val="24"/>
              </w:rPr>
              <w:t xml:space="preserve"> έως +4</w:t>
            </w:r>
            <w:r w:rsidR="00ED27F8" w:rsidRPr="00456D71">
              <w:rPr>
                <w:sz w:val="24"/>
                <w:szCs w:val="24"/>
              </w:rPr>
              <w:t>5</w:t>
            </w:r>
            <w:r w:rsidR="00401C3C" w:rsidRPr="00456D71">
              <w:rPr>
                <w:sz w:val="24"/>
                <w:szCs w:val="24"/>
              </w:rPr>
              <w:t xml:space="preserve"> </w:t>
            </w:r>
            <w:r w:rsidR="00401C3C" w:rsidRPr="00456D71">
              <w:rPr>
                <w:sz w:val="24"/>
                <w:szCs w:val="24"/>
                <w:vertAlign w:val="superscript"/>
              </w:rPr>
              <w:t>ο</w:t>
            </w:r>
            <w:r w:rsidR="00401C3C" w:rsidRPr="00456D71">
              <w:rPr>
                <w:sz w:val="24"/>
                <w:szCs w:val="24"/>
                <w:lang w:val="en-US"/>
              </w:rPr>
              <w:t>C</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Προδιαγραφές/πιστοποιήσεις</w:t>
            </w:r>
          </w:p>
        </w:tc>
        <w:tc>
          <w:tcPr>
            <w:tcW w:w="4261" w:type="dxa"/>
          </w:tcPr>
          <w:p w:rsidR="00401C3C" w:rsidRPr="00456D71" w:rsidRDefault="00401C3C" w:rsidP="00983A8B">
            <w:pPr>
              <w:spacing w:after="0"/>
              <w:jc w:val="both"/>
              <w:rPr>
                <w:sz w:val="24"/>
                <w:szCs w:val="24"/>
                <w:lang w:val="en-GB"/>
              </w:rPr>
            </w:pPr>
            <w:r w:rsidRPr="00456D71">
              <w:rPr>
                <w:sz w:val="24"/>
                <w:szCs w:val="24"/>
                <w:lang w:val="en-US"/>
              </w:rPr>
              <w:t>MDD</w:t>
            </w:r>
            <w:r w:rsidRPr="00456D71">
              <w:rPr>
                <w:sz w:val="24"/>
                <w:szCs w:val="24"/>
              </w:rPr>
              <w:t xml:space="preserve"> 93/42/</w:t>
            </w:r>
            <w:r w:rsidRPr="00456D71">
              <w:rPr>
                <w:sz w:val="24"/>
                <w:szCs w:val="24"/>
                <w:lang w:val="en-US"/>
              </w:rPr>
              <w:t>EC</w:t>
            </w:r>
            <w:r w:rsidRPr="00456D71">
              <w:rPr>
                <w:sz w:val="24"/>
                <w:szCs w:val="24"/>
              </w:rPr>
              <w:t xml:space="preserve">, </w:t>
            </w:r>
            <w:r w:rsidRPr="00456D71">
              <w:rPr>
                <w:sz w:val="24"/>
                <w:szCs w:val="24"/>
                <w:lang w:val="en-US"/>
              </w:rPr>
              <w:t>PED</w:t>
            </w:r>
            <w:r w:rsidRPr="00456D71">
              <w:rPr>
                <w:sz w:val="24"/>
                <w:szCs w:val="24"/>
              </w:rPr>
              <w:t xml:space="preserve"> 97/23/</w:t>
            </w:r>
            <w:r w:rsidRPr="00456D71">
              <w:rPr>
                <w:sz w:val="24"/>
                <w:szCs w:val="24"/>
                <w:lang w:val="en-US"/>
              </w:rPr>
              <w:t>EC</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Διαστάσεις γεννήτριας Ο</w:t>
            </w:r>
            <w:r w:rsidRPr="00456D71">
              <w:rPr>
                <w:sz w:val="24"/>
                <w:szCs w:val="24"/>
                <w:vertAlign w:val="subscript"/>
              </w:rPr>
              <w:t>2</w:t>
            </w:r>
          </w:p>
        </w:tc>
        <w:tc>
          <w:tcPr>
            <w:tcW w:w="4261" w:type="dxa"/>
          </w:tcPr>
          <w:p w:rsidR="00401C3C" w:rsidRPr="00456D71" w:rsidRDefault="00401C3C" w:rsidP="00983A8B">
            <w:pPr>
              <w:spacing w:after="0"/>
              <w:jc w:val="both"/>
              <w:rPr>
                <w:sz w:val="24"/>
                <w:szCs w:val="24"/>
              </w:rPr>
            </w:pPr>
            <w:r w:rsidRPr="00456D71">
              <w:rPr>
                <w:sz w:val="24"/>
                <w:szCs w:val="24"/>
                <w:lang w:val="en-US"/>
              </w:rPr>
              <w:t>cm</w:t>
            </w:r>
            <w:r w:rsidRPr="00456D71">
              <w:rPr>
                <w:sz w:val="24"/>
                <w:szCs w:val="24"/>
              </w:rPr>
              <w:t xml:space="preserve"> (</w:t>
            </w:r>
            <w:r w:rsidRPr="00456D71">
              <w:rPr>
                <w:sz w:val="24"/>
                <w:szCs w:val="24"/>
                <w:lang w:val="en-US"/>
              </w:rPr>
              <w:t>L</w:t>
            </w:r>
            <w:r w:rsidRPr="00456D71">
              <w:rPr>
                <w:sz w:val="24"/>
                <w:szCs w:val="24"/>
              </w:rPr>
              <w:t xml:space="preserve">) </w:t>
            </w:r>
            <w:r w:rsidRPr="00456D71">
              <w:rPr>
                <w:sz w:val="24"/>
                <w:szCs w:val="24"/>
                <w:lang w:val="en-US"/>
              </w:rPr>
              <w:t>x</w:t>
            </w:r>
            <w:r w:rsidRPr="00456D71">
              <w:rPr>
                <w:sz w:val="24"/>
                <w:szCs w:val="24"/>
              </w:rPr>
              <w:t xml:space="preserve"> </w:t>
            </w:r>
            <w:r w:rsidRPr="00456D71">
              <w:rPr>
                <w:sz w:val="24"/>
                <w:szCs w:val="24"/>
                <w:lang w:val="en-US"/>
              </w:rPr>
              <w:t>cm</w:t>
            </w:r>
            <w:r w:rsidRPr="00456D71">
              <w:rPr>
                <w:sz w:val="24"/>
                <w:szCs w:val="24"/>
              </w:rPr>
              <w:t xml:space="preserve"> (</w:t>
            </w:r>
            <w:r w:rsidRPr="00456D71">
              <w:rPr>
                <w:sz w:val="24"/>
                <w:szCs w:val="24"/>
                <w:lang w:val="en-US"/>
              </w:rPr>
              <w:t>W</w:t>
            </w:r>
            <w:r w:rsidRPr="00456D71">
              <w:rPr>
                <w:sz w:val="24"/>
                <w:szCs w:val="24"/>
              </w:rPr>
              <w:t xml:space="preserve">) </w:t>
            </w:r>
            <w:r w:rsidRPr="00456D71">
              <w:rPr>
                <w:sz w:val="24"/>
                <w:szCs w:val="24"/>
                <w:lang w:val="en-US"/>
              </w:rPr>
              <w:t>x</w:t>
            </w:r>
            <w:r w:rsidR="001C4509" w:rsidRPr="00456D71">
              <w:rPr>
                <w:sz w:val="24"/>
                <w:szCs w:val="24"/>
              </w:rPr>
              <w:t xml:space="preserve"> </w:t>
            </w:r>
            <w:r w:rsidRPr="00456D71">
              <w:rPr>
                <w:sz w:val="24"/>
                <w:szCs w:val="24"/>
                <w:lang w:val="en-US"/>
              </w:rPr>
              <w:t>cm</w:t>
            </w:r>
            <w:r w:rsidRPr="00456D71">
              <w:rPr>
                <w:sz w:val="24"/>
                <w:szCs w:val="24"/>
              </w:rPr>
              <w:t xml:space="preserve"> (</w:t>
            </w:r>
            <w:r w:rsidRPr="00456D71">
              <w:rPr>
                <w:sz w:val="24"/>
                <w:szCs w:val="24"/>
                <w:lang w:val="en-US"/>
              </w:rPr>
              <w:t>H</w:t>
            </w:r>
            <w:r w:rsidRPr="00456D71">
              <w:rPr>
                <w:sz w:val="24"/>
                <w:szCs w:val="24"/>
              </w:rPr>
              <w:t>) ( να αναφερθεί)</w:t>
            </w:r>
          </w:p>
        </w:tc>
      </w:tr>
      <w:tr w:rsidR="00401C3C" w:rsidRPr="001946D7" w:rsidTr="00401C3C">
        <w:tc>
          <w:tcPr>
            <w:tcW w:w="4261" w:type="dxa"/>
          </w:tcPr>
          <w:p w:rsidR="00401C3C" w:rsidRPr="00456D71" w:rsidRDefault="00401C3C" w:rsidP="00983A8B">
            <w:pPr>
              <w:spacing w:after="0"/>
              <w:jc w:val="both"/>
              <w:rPr>
                <w:sz w:val="24"/>
                <w:szCs w:val="24"/>
              </w:rPr>
            </w:pPr>
            <w:r w:rsidRPr="00456D71">
              <w:rPr>
                <w:sz w:val="24"/>
                <w:szCs w:val="24"/>
              </w:rPr>
              <w:t>Βάρος γεννήτριας Ο</w:t>
            </w:r>
            <w:r w:rsidRPr="00456D71">
              <w:rPr>
                <w:sz w:val="24"/>
                <w:szCs w:val="24"/>
                <w:vertAlign w:val="subscript"/>
              </w:rPr>
              <w:t>2</w:t>
            </w:r>
            <w:r w:rsidRPr="00456D71">
              <w:rPr>
                <w:sz w:val="24"/>
                <w:szCs w:val="24"/>
              </w:rPr>
              <w:tab/>
            </w:r>
          </w:p>
        </w:tc>
        <w:tc>
          <w:tcPr>
            <w:tcW w:w="4261" w:type="dxa"/>
          </w:tcPr>
          <w:p w:rsidR="00401C3C" w:rsidRPr="001946D7" w:rsidRDefault="0057443A" w:rsidP="00983A8B">
            <w:pPr>
              <w:spacing w:after="0"/>
              <w:jc w:val="both"/>
              <w:rPr>
                <w:sz w:val="24"/>
                <w:szCs w:val="24"/>
              </w:rPr>
            </w:pPr>
            <w:r w:rsidRPr="00456D71">
              <w:rPr>
                <w:sz w:val="24"/>
                <w:szCs w:val="24"/>
                <w:lang w:val="en-US"/>
              </w:rPr>
              <w:t>K</w:t>
            </w:r>
            <w:r w:rsidR="00401C3C" w:rsidRPr="00456D71">
              <w:rPr>
                <w:sz w:val="24"/>
                <w:szCs w:val="24"/>
                <w:lang w:val="en-US"/>
              </w:rPr>
              <w:t>g</w:t>
            </w:r>
            <w:r w:rsidRPr="00456D71">
              <w:rPr>
                <w:sz w:val="24"/>
                <w:szCs w:val="24"/>
              </w:rPr>
              <w:t xml:space="preserve"> </w:t>
            </w:r>
            <w:r w:rsidR="00401C3C" w:rsidRPr="00456D71">
              <w:rPr>
                <w:sz w:val="24"/>
                <w:szCs w:val="24"/>
              </w:rPr>
              <w:t>(να αναφερθεί)</w:t>
            </w:r>
          </w:p>
        </w:tc>
      </w:tr>
    </w:tbl>
    <w:p w:rsidR="00401C3C" w:rsidRPr="001946D7" w:rsidRDefault="00401C3C" w:rsidP="00983A8B">
      <w:pPr>
        <w:spacing w:after="0"/>
        <w:jc w:val="both"/>
        <w:rPr>
          <w:sz w:val="24"/>
          <w:szCs w:val="24"/>
        </w:rPr>
      </w:pPr>
    </w:p>
    <w:p w:rsidR="00AC137C" w:rsidRPr="00FF76D5" w:rsidRDefault="00AC137C" w:rsidP="00983A8B">
      <w:pPr>
        <w:spacing w:after="0"/>
        <w:jc w:val="both"/>
        <w:rPr>
          <w:b/>
          <w:sz w:val="28"/>
          <w:szCs w:val="24"/>
        </w:rPr>
      </w:pPr>
      <w:r w:rsidRPr="00FF76D5">
        <w:rPr>
          <w:b/>
          <w:sz w:val="28"/>
          <w:szCs w:val="24"/>
        </w:rPr>
        <w:t>ΠΡΟΔΙΑΓΡΑΦΕΣ ΕΛΑΧΙΣΤΟΥ ΕΞΟΠΛΙΣΜΟΥ</w:t>
      </w:r>
    </w:p>
    <w:p w:rsidR="00AC137C" w:rsidRPr="001946D7" w:rsidRDefault="00AC137C" w:rsidP="00983A8B">
      <w:pPr>
        <w:spacing w:after="0"/>
        <w:jc w:val="both"/>
        <w:rPr>
          <w:b/>
          <w:sz w:val="24"/>
          <w:szCs w:val="24"/>
        </w:rPr>
      </w:pPr>
      <w:r w:rsidRPr="001946D7">
        <w:rPr>
          <w:b/>
          <w:sz w:val="24"/>
          <w:szCs w:val="24"/>
        </w:rPr>
        <w:t xml:space="preserve">Α. ΚΟΧΛΙΟΦΟΡΟΙ </w:t>
      </w:r>
      <w:r w:rsidR="00B368E0">
        <w:rPr>
          <w:b/>
          <w:sz w:val="24"/>
          <w:szCs w:val="24"/>
        </w:rPr>
        <w:t xml:space="preserve">Ή ΠΕΡΙΣΤΡΟΦΙΚΟΥ ΤΥΠΟΥ </w:t>
      </w:r>
      <w:r w:rsidRPr="001946D7">
        <w:rPr>
          <w:b/>
          <w:sz w:val="24"/>
          <w:szCs w:val="24"/>
        </w:rPr>
        <w:t>ΑΕΡΟΣΥΜΠΙΕΣΤΕΣ ΓΙΑ ΠΑΡΑΓΩΓΗ ΠΕΠΙΕΣΜΕΝΟΥ ΑΕΡΑ ΠΡΟΟΡΙΖΟΜΕΝΟΥ ΓΙΑ ΙΑΤΡΙΚΗ ΧΡΗΣΗ</w:t>
      </w:r>
    </w:p>
    <w:p w:rsidR="00AC137C" w:rsidRPr="00146FE1" w:rsidRDefault="00AC137C" w:rsidP="00983A8B">
      <w:pPr>
        <w:numPr>
          <w:ilvl w:val="0"/>
          <w:numId w:val="2"/>
        </w:numPr>
        <w:spacing w:after="0"/>
        <w:jc w:val="both"/>
        <w:rPr>
          <w:sz w:val="24"/>
          <w:szCs w:val="24"/>
        </w:rPr>
      </w:pPr>
      <w:r w:rsidRPr="00AC137C">
        <w:rPr>
          <w:sz w:val="24"/>
          <w:szCs w:val="24"/>
        </w:rPr>
        <w:t xml:space="preserve">Να είναι </w:t>
      </w:r>
      <w:proofErr w:type="spellStart"/>
      <w:r w:rsidRPr="00B368E0">
        <w:rPr>
          <w:sz w:val="24"/>
          <w:szCs w:val="24"/>
        </w:rPr>
        <w:t>ελαιολίπαντος</w:t>
      </w:r>
      <w:proofErr w:type="spellEnd"/>
      <w:r w:rsidR="00B8609F" w:rsidRPr="00B368E0">
        <w:rPr>
          <w:sz w:val="24"/>
          <w:szCs w:val="24"/>
        </w:rPr>
        <w:t xml:space="preserve"> ή </w:t>
      </w:r>
      <w:r w:rsidR="00B8609F" w:rsidRPr="00B368E0">
        <w:rPr>
          <w:sz w:val="24"/>
          <w:szCs w:val="24"/>
          <w:lang w:val="en-US"/>
        </w:rPr>
        <w:t>oil</w:t>
      </w:r>
      <w:r w:rsidR="00B8609F" w:rsidRPr="00B368E0">
        <w:rPr>
          <w:sz w:val="24"/>
          <w:szCs w:val="24"/>
        </w:rPr>
        <w:t xml:space="preserve"> </w:t>
      </w:r>
      <w:r w:rsidR="00B8609F" w:rsidRPr="00B368E0">
        <w:rPr>
          <w:sz w:val="24"/>
          <w:szCs w:val="24"/>
          <w:lang w:val="en-US"/>
        </w:rPr>
        <w:t>free</w:t>
      </w:r>
      <w:r w:rsidRPr="00B368E0">
        <w:rPr>
          <w:sz w:val="24"/>
          <w:szCs w:val="24"/>
        </w:rPr>
        <w:t xml:space="preserve"> δυναμικότητας</w:t>
      </w:r>
      <w:r w:rsidRPr="00146FE1">
        <w:rPr>
          <w:sz w:val="24"/>
          <w:szCs w:val="24"/>
        </w:rPr>
        <w:t xml:space="preserve"> (παροχής και πίεσης) τουλάχιστον όση είναι η απαιτούμενη από την γραμμή παραγωγής οξυγόνου (συμπεριλαμβανομένων και των απωλειών) για την παραγωγή του της μέγιστης απαιτούμενης ποσότητας οξυγόνου (ΩΚΕ 93% οξυγόνο). </w:t>
      </w:r>
      <w:r w:rsidR="00CC1B13" w:rsidRPr="00CC1B13">
        <w:rPr>
          <w:rFonts w:cs="Arial"/>
          <w:color w:val="000000"/>
          <w:sz w:val="24"/>
          <w:szCs w:val="24"/>
          <w:shd w:val="clear" w:color="auto" w:fill="FFFFFF"/>
        </w:rPr>
        <w:t>Ο αεροσυμπιεστής θα είναι μεταβλητών στροφών (</w:t>
      </w:r>
      <w:proofErr w:type="spellStart"/>
      <w:r w:rsidR="00CC1B13" w:rsidRPr="00CC1B13">
        <w:rPr>
          <w:rFonts w:cs="Arial"/>
          <w:color w:val="000000"/>
          <w:sz w:val="24"/>
          <w:szCs w:val="24"/>
          <w:shd w:val="clear" w:color="auto" w:fill="FFFFFF"/>
        </w:rPr>
        <w:t>inverter</w:t>
      </w:r>
      <w:proofErr w:type="spellEnd"/>
      <w:r w:rsidR="00CC1B13" w:rsidRPr="00CC1B13">
        <w:rPr>
          <w:rFonts w:cs="Arial"/>
          <w:color w:val="000000"/>
          <w:sz w:val="24"/>
          <w:szCs w:val="24"/>
          <w:shd w:val="clear" w:color="auto" w:fill="FFFFFF"/>
        </w:rPr>
        <w:t>)</w:t>
      </w:r>
      <w:r w:rsidR="00CC1B13">
        <w:rPr>
          <w:rFonts w:cs="Arial"/>
          <w:color w:val="000000"/>
          <w:sz w:val="24"/>
          <w:szCs w:val="24"/>
          <w:shd w:val="clear" w:color="auto" w:fill="FFFFFF"/>
        </w:rPr>
        <w:t>.</w:t>
      </w:r>
      <w:r w:rsidR="00CC1B13">
        <w:rPr>
          <w:rStyle w:val="apple-converted-space"/>
          <w:rFonts w:ascii="Arial" w:hAnsi="Arial" w:cs="Arial"/>
          <w:color w:val="000000"/>
          <w:sz w:val="18"/>
          <w:szCs w:val="18"/>
          <w:shd w:val="clear" w:color="auto" w:fill="FFFFFF"/>
        </w:rPr>
        <w:t> </w:t>
      </w:r>
    </w:p>
    <w:p w:rsidR="00AC137C" w:rsidRPr="001946D7" w:rsidRDefault="00AC137C" w:rsidP="00983A8B">
      <w:pPr>
        <w:numPr>
          <w:ilvl w:val="0"/>
          <w:numId w:val="2"/>
        </w:numPr>
        <w:spacing w:after="0"/>
        <w:jc w:val="both"/>
        <w:rPr>
          <w:sz w:val="24"/>
          <w:szCs w:val="24"/>
        </w:rPr>
      </w:pPr>
      <w:r w:rsidRPr="001946D7">
        <w:rPr>
          <w:sz w:val="24"/>
          <w:szCs w:val="24"/>
        </w:rPr>
        <w:t>Ο κινητήρας του κοχλία να είναι κλάση</w:t>
      </w:r>
      <w:r w:rsidR="00C2420F">
        <w:rPr>
          <w:sz w:val="24"/>
          <w:szCs w:val="24"/>
        </w:rPr>
        <w:t>ς</w:t>
      </w:r>
      <w:r w:rsidRPr="001946D7">
        <w:rPr>
          <w:sz w:val="24"/>
          <w:szCs w:val="24"/>
        </w:rPr>
        <w:t xml:space="preserve"> </w:t>
      </w:r>
      <w:r w:rsidR="00CC377A" w:rsidRPr="00CB181E">
        <w:rPr>
          <w:sz w:val="24"/>
          <w:szCs w:val="24"/>
        </w:rPr>
        <w:t>ΙΕ</w:t>
      </w:r>
      <w:r w:rsidR="009A5C69">
        <w:rPr>
          <w:sz w:val="24"/>
          <w:szCs w:val="24"/>
        </w:rPr>
        <w:t>2</w:t>
      </w:r>
      <w:r w:rsidR="009A5C69" w:rsidRPr="009A5C69">
        <w:rPr>
          <w:sz w:val="24"/>
          <w:szCs w:val="24"/>
        </w:rPr>
        <w:t xml:space="preserve"> </w:t>
      </w:r>
      <w:r w:rsidR="009A5C69">
        <w:rPr>
          <w:sz w:val="24"/>
          <w:szCs w:val="24"/>
        </w:rPr>
        <w:t>ή καλύτερ</w:t>
      </w:r>
      <w:r w:rsidR="00C2420F">
        <w:rPr>
          <w:sz w:val="24"/>
          <w:szCs w:val="24"/>
        </w:rPr>
        <w:t>ης</w:t>
      </w:r>
      <w:r w:rsidR="0079480E">
        <w:rPr>
          <w:sz w:val="24"/>
          <w:szCs w:val="24"/>
        </w:rPr>
        <w:t>,</w:t>
      </w:r>
      <w:r w:rsidR="00CC377A">
        <w:rPr>
          <w:sz w:val="24"/>
          <w:szCs w:val="24"/>
        </w:rPr>
        <w:t xml:space="preserve"> </w:t>
      </w:r>
      <w:r w:rsidRPr="001946D7">
        <w:rPr>
          <w:sz w:val="24"/>
          <w:szCs w:val="24"/>
        </w:rPr>
        <w:t>σύμφωνα με το ευρωπαϊκό σχέδιο κατάταξης.</w:t>
      </w:r>
    </w:p>
    <w:p w:rsidR="00AC137C" w:rsidRPr="001946D7" w:rsidRDefault="00AC137C" w:rsidP="00983A8B">
      <w:pPr>
        <w:numPr>
          <w:ilvl w:val="0"/>
          <w:numId w:val="2"/>
        </w:numPr>
        <w:spacing w:after="0"/>
        <w:jc w:val="both"/>
        <w:rPr>
          <w:sz w:val="24"/>
          <w:szCs w:val="24"/>
        </w:rPr>
      </w:pPr>
      <w:r w:rsidRPr="001946D7">
        <w:rPr>
          <w:sz w:val="24"/>
          <w:szCs w:val="24"/>
        </w:rPr>
        <w:t>Ο συμπιεστής να είναι κατάλληλος για υψηλές θερμοκρασί</w:t>
      </w:r>
      <w:r w:rsidR="00D06A55">
        <w:rPr>
          <w:sz w:val="24"/>
          <w:szCs w:val="24"/>
        </w:rPr>
        <w:t>ε</w:t>
      </w:r>
      <w:r w:rsidRPr="001946D7">
        <w:rPr>
          <w:sz w:val="24"/>
          <w:szCs w:val="24"/>
        </w:rPr>
        <w:t xml:space="preserve">ς περιβάλλοντος </w:t>
      </w:r>
      <w:r w:rsidR="00D06A55">
        <w:rPr>
          <w:sz w:val="24"/>
          <w:szCs w:val="24"/>
        </w:rPr>
        <w:t xml:space="preserve">και συγκεκριμένα </w:t>
      </w:r>
      <w:r w:rsidRPr="001946D7">
        <w:rPr>
          <w:sz w:val="24"/>
          <w:szCs w:val="24"/>
        </w:rPr>
        <w:t xml:space="preserve">μεγαλύτερες των </w:t>
      </w:r>
      <w:r w:rsidR="00B8609F" w:rsidRPr="001946D7">
        <w:rPr>
          <w:sz w:val="24"/>
          <w:szCs w:val="24"/>
        </w:rPr>
        <w:t>4</w:t>
      </w:r>
      <w:r w:rsidR="00B8609F">
        <w:rPr>
          <w:sz w:val="24"/>
          <w:szCs w:val="24"/>
        </w:rPr>
        <w:t>5</w:t>
      </w:r>
      <w:r w:rsidR="00B8609F" w:rsidRPr="001946D7">
        <w:rPr>
          <w:sz w:val="24"/>
          <w:szCs w:val="24"/>
          <w:vertAlign w:val="superscript"/>
        </w:rPr>
        <w:t>ο</w:t>
      </w:r>
      <w:r w:rsidR="00B8609F" w:rsidRPr="001946D7">
        <w:rPr>
          <w:sz w:val="24"/>
          <w:szCs w:val="24"/>
        </w:rPr>
        <w:t xml:space="preserve"> </w:t>
      </w:r>
      <w:r w:rsidRPr="001946D7">
        <w:rPr>
          <w:sz w:val="24"/>
          <w:szCs w:val="24"/>
          <w:lang w:val="en-US"/>
        </w:rPr>
        <w:t>C</w:t>
      </w:r>
    </w:p>
    <w:p w:rsidR="00AC137C" w:rsidRPr="001946D7" w:rsidRDefault="001A20C0" w:rsidP="00983A8B">
      <w:pPr>
        <w:numPr>
          <w:ilvl w:val="0"/>
          <w:numId w:val="2"/>
        </w:numPr>
        <w:spacing w:after="0"/>
        <w:jc w:val="both"/>
        <w:rPr>
          <w:sz w:val="24"/>
          <w:szCs w:val="24"/>
        </w:rPr>
      </w:pPr>
      <w:r>
        <w:rPr>
          <w:sz w:val="24"/>
          <w:szCs w:val="24"/>
        </w:rPr>
        <w:t xml:space="preserve">Η στάθμη θορύβου να είναι ≤ </w:t>
      </w:r>
      <w:r w:rsidR="00CD529A" w:rsidRPr="00CB181E">
        <w:rPr>
          <w:sz w:val="24"/>
          <w:szCs w:val="24"/>
        </w:rPr>
        <w:t>75</w:t>
      </w:r>
      <w:r w:rsidR="00AC137C" w:rsidRPr="001946D7">
        <w:rPr>
          <w:sz w:val="24"/>
          <w:szCs w:val="24"/>
        </w:rPr>
        <w:t xml:space="preserve"> </w:t>
      </w:r>
      <w:r w:rsidR="00AC137C" w:rsidRPr="001946D7">
        <w:rPr>
          <w:sz w:val="24"/>
          <w:szCs w:val="24"/>
          <w:lang w:val="en-US"/>
        </w:rPr>
        <w:t>dB</w:t>
      </w:r>
      <w:r w:rsidR="00AC137C" w:rsidRPr="001946D7">
        <w:rPr>
          <w:sz w:val="24"/>
          <w:szCs w:val="24"/>
        </w:rPr>
        <w:t xml:space="preserve"> στο 100% του φορτίου.</w:t>
      </w:r>
    </w:p>
    <w:p w:rsidR="00AC137C" w:rsidRPr="001946D7" w:rsidRDefault="00AC137C" w:rsidP="00983A8B">
      <w:pPr>
        <w:numPr>
          <w:ilvl w:val="0"/>
          <w:numId w:val="2"/>
        </w:numPr>
        <w:spacing w:after="0"/>
        <w:jc w:val="both"/>
        <w:rPr>
          <w:sz w:val="24"/>
          <w:szCs w:val="24"/>
        </w:rPr>
      </w:pPr>
      <w:r w:rsidRPr="001946D7">
        <w:rPr>
          <w:sz w:val="24"/>
          <w:szCs w:val="24"/>
        </w:rPr>
        <w:t xml:space="preserve">Να διαθέτει κατάλληλο εξοπλισμό και διατάξεις (π.χ. </w:t>
      </w:r>
      <w:proofErr w:type="spellStart"/>
      <w:r w:rsidRPr="001946D7">
        <w:rPr>
          <w:sz w:val="24"/>
          <w:szCs w:val="24"/>
        </w:rPr>
        <w:t>μετάψυξη</w:t>
      </w:r>
      <w:proofErr w:type="spellEnd"/>
      <w:r w:rsidRPr="001946D7">
        <w:rPr>
          <w:sz w:val="24"/>
          <w:szCs w:val="24"/>
        </w:rPr>
        <w:t xml:space="preserve">, αυτόματη </w:t>
      </w:r>
      <w:proofErr w:type="spellStart"/>
      <w:r w:rsidRPr="001946D7">
        <w:rPr>
          <w:sz w:val="24"/>
          <w:szCs w:val="24"/>
        </w:rPr>
        <w:t>εξυδάτωση</w:t>
      </w:r>
      <w:proofErr w:type="spellEnd"/>
      <w:r w:rsidRPr="001946D7">
        <w:rPr>
          <w:sz w:val="24"/>
          <w:szCs w:val="24"/>
        </w:rPr>
        <w:t xml:space="preserve">, </w:t>
      </w:r>
      <w:proofErr w:type="spellStart"/>
      <w:r w:rsidRPr="001946D7">
        <w:rPr>
          <w:sz w:val="24"/>
          <w:szCs w:val="24"/>
        </w:rPr>
        <w:t>φυγοκέντρηση</w:t>
      </w:r>
      <w:proofErr w:type="spellEnd"/>
      <w:r w:rsidRPr="001946D7">
        <w:rPr>
          <w:sz w:val="24"/>
          <w:szCs w:val="24"/>
        </w:rPr>
        <w:t xml:space="preserve"> κλπ.) έτσι ώστε ο αέρας που διοχετεύεται στο δίκτυο να είναι ξηρός (απομάκρυνση υγρασίας όχι μικρότερη του 99,5%).</w:t>
      </w:r>
    </w:p>
    <w:p w:rsidR="00AC137C" w:rsidRPr="001946D7" w:rsidRDefault="00AC137C" w:rsidP="00983A8B">
      <w:pPr>
        <w:numPr>
          <w:ilvl w:val="0"/>
          <w:numId w:val="2"/>
        </w:numPr>
        <w:spacing w:after="0"/>
        <w:jc w:val="both"/>
        <w:rPr>
          <w:sz w:val="24"/>
          <w:szCs w:val="24"/>
        </w:rPr>
      </w:pPr>
      <w:r w:rsidRPr="001946D7">
        <w:rPr>
          <w:sz w:val="24"/>
          <w:szCs w:val="24"/>
        </w:rPr>
        <w:t>Να διαθέτει διαχωριστήρες και φίλτρα λαδιού ώστε η ποσότητα του υπολειπόμενου λαδιού στ</w:t>
      </w:r>
      <w:r w:rsidR="001A20C0">
        <w:rPr>
          <w:sz w:val="24"/>
          <w:szCs w:val="24"/>
        </w:rPr>
        <w:t xml:space="preserve">ον αέρα να είναι </w:t>
      </w:r>
      <w:bookmarkStart w:id="1" w:name="OLE_LINK1"/>
      <w:bookmarkStart w:id="2" w:name="OLE_LINK2"/>
      <w:r w:rsidR="00B11870">
        <w:rPr>
          <w:sz w:val="24"/>
          <w:szCs w:val="24"/>
        </w:rPr>
        <w:t>≤</w:t>
      </w:r>
      <w:r w:rsidR="003C081F" w:rsidRPr="00CB181E">
        <w:rPr>
          <w:sz w:val="24"/>
          <w:szCs w:val="24"/>
        </w:rPr>
        <w:t>3</w:t>
      </w:r>
      <w:r w:rsidRPr="001946D7">
        <w:rPr>
          <w:sz w:val="24"/>
          <w:szCs w:val="24"/>
        </w:rPr>
        <w:t xml:space="preserve"> </w:t>
      </w:r>
      <w:r w:rsidRPr="001946D7">
        <w:rPr>
          <w:sz w:val="24"/>
          <w:szCs w:val="24"/>
          <w:lang w:val="en-US"/>
        </w:rPr>
        <w:t>mg</w:t>
      </w:r>
      <w:r w:rsidRPr="001946D7">
        <w:rPr>
          <w:sz w:val="24"/>
          <w:szCs w:val="24"/>
        </w:rPr>
        <w:t>/</w:t>
      </w:r>
      <w:r w:rsidRPr="001946D7">
        <w:rPr>
          <w:sz w:val="24"/>
          <w:szCs w:val="24"/>
          <w:lang w:val="en-US"/>
        </w:rPr>
        <w:t>m</w:t>
      </w:r>
      <w:r w:rsidRPr="001946D7">
        <w:rPr>
          <w:sz w:val="24"/>
          <w:szCs w:val="24"/>
          <w:vertAlign w:val="superscript"/>
        </w:rPr>
        <w:t>3</w:t>
      </w:r>
      <w:bookmarkEnd w:id="1"/>
      <w:bookmarkEnd w:id="2"/>
      <w:r w:rsidRPr="001946D7">
        <w:rPr>
          <w:sz w:val="24"/>
          <w:szCs w:val="24"/>
        </w:rPr>
        <w:t>.</w:t>
      </w:r>
    </w:p>
    <w:p w:rsidR="00AC137C" w:rsidRPr="00AC137C" w:rsidRDefault="00AC137C" w:rsidP="00983A8B">
      <w:pPr>
        <w:numPr>
          <w:ilvl w:val="0"/>
          <w:numId w:val="2"/>
        </w:numPr>
        <w:spacing w:after="0"/>
        <w:ind w:left="540"/>
        <w:jc w:val="both"/>
        <w:rPr>
          <w:sz w:val="24"/>
          <w:szCs w:val="24"/>
        </w:rPr>
      </w:pPr>
      <w:r w:rsidRPr="00AC137C">
        <w:rPr>
          <w:sz w:val="24"/>
          <w:szCs w:val="24"/>
        </w:rPr>
        <w:t xml:space="preserve">Να ελέγχεται από μικροεπεξεργαστή και να έχει ενδείξεις χειρισμού και λειτουργίας καθώς και μηνύματα συναγερμού και τεχνικής συντήρησης στα ελληνικά. </w:t>
      </w:r>
      <w:r w:rsidR="004C3D04">
        <w:rPr>
          <w:sz w:val="24"/>
          <w:szCs w:val="24"/>
        </w:rPr>
        <w:t xml:space="preserve">Σε διαφορετική περίπτωση, ο ανάδοχος είναι υποχρεωμένος να αναρτήσει </w:t>
      </w:r>
      <w:r w:rsidR="004C3D04">
        <w:rPr>
          <w:sz w:val="24"/>
          <w:szCs w:val="24"/>
        </w:rPr>
        <w:lastRenderedPageBreak/>
        <w:t xml:space="preserve">πλαστικοποιημένες οδηγίες στα ελληνικά. </w:t>
      </w:r>
      <w:r w:rsidRPr="00AC137C">
        <w:rPr>
          <w:sz w:val="24"/>
          <w:szCs w:val="24"/>
        </w:rPr>
        <w:t>Μεταξύ</w:t>
      </w:r>
      <w:r>
        <w:rPr>
          <w:sz w:val="24"/>
          <w:szCs w:val="24"/>
        </w:rPr>
        <w:t xml:space="preserve"> </w:t>
      </w:r>
      <w:r w:rsidRPr="00AC137C">
        <w:rPr>
          <w:sz w:val="24"/>
          <w:szCs w:val="24"/>
        </w:rPr>
        <w:t>των</w:t>
      </w:r>
      <w:r>
        <w:rPr>
          <w:sz w:val="24"/>
          <w:szCs w:val="24"/>
        </w:rPr>
        <w:t xml:space="preserve"> </w:t>
      </w:r>
      <w:r w:rsidRPr="00AC137C">
        <w:rPr>
          <w:sz w:val="24"/>
          <w:szCs w:val="24"/>
        </w:rPr>
        <w:t>άλλων ενδείξεων να υπάρχουν και οι παρακάτω:</w:t>
      </w:r>
    </w:p>
    <w:p w:rsidR="00AC137C" w:rsidRPr="001946D7" w:rsidRDefault="00AC137C" w:rsidP="00983A8B">
      <w:pPr>
        <w:numPr>
          <w:ilvl w:val="1"/>
          <w:numId w:val="13"/>
        </w:numPr>
        <w:spacing w:after="0"/>
        <w:jc w:val="both"/>
        <w:rPr>
          <w:sz w:val="24"/>
          <w:szCs w:val="24"/>
        </w:rPr>
      </w:pPr>
      <w:proofErr w:type="spellStart"/>
      <w:r w:rsidRPr="001946D7">
        <w:rPr>
          <w:sz w:val="24"/>
          <w:szCs w:val="24"/>
        </w:rPr>
        <w:t>Ωρομετρητής</w:t>
      </w:r>
      <w:proofErr w:type="spellEnd"/>
      <w:r w:rsidRPr="001946D7">
        <w:rPr>
          <w:sz w:val="24"/>
          <w:szCs w:val="24"/>
        </w:rPr>
        <w:t xml:space="preserve"> για λειτουργία με φορτίο και χωρίς φορτίο</w:t>
      </w:r>
    </w:p>
    <w:p w:rsidR="00AC137C" w:rsidRPr="001946D7" w:rsidRDefault="00AC137C" w:rsidP="00983A8B">
      <w:pPr>
        <w:numPr>
          <w:ilvl w:val="1"/>
          <w:numId w:val="13"/>
        </w:numPr>
        <w:spacing w:after="0"/>
        <w:jc w:val="both"/>
        <w:rPr>
          <w:sz w:val="24"/>
          <w:szCs w:val="24"/>
        </w:rPr>
      </w:pPr>
      <w:r w:rsidRPr="001946D7">
        <w:rPr>
          <w:sz w:val="24"/>
          <w:szCs w:val="24"/>
        </w:rPr>
        <w:t>Ενδείξεις μέτρησης θερμοκρασιών λαδιού και εξερχόμενου τελικού αέρα.</w:t>
      </w:r>
    </w:p>
    <w:p w:rsidR="00AC137C" w:rsidRPr="001946D7" w:rsidRDefault="00AC137C" w:rsidP="00983A8B">
      <w:pPr>
        <w:numPr>
          <w:ilvl w:val="1"/>
          <w:numId w:val="13"/>
        </w:numPr>
        <w:spacing w:after="0"/>
        <w:jc w:val="both"/>
        <w:rPr>
          <w:sz w:val="24"/>
          <w:szCs w:val="24"/>
        </w:rPr>
      </w:pPr>
      <w:r w:rsidRPr="001946D7">
        <w:rPr>
          <w:sz w:val="24"/>
          <w:szCs w:val="24"/>
        </w:rPr>
        <w:t>Ενδείξεις για την καλή λειτουργία του αεροσυμπιεστή και εμφάνιση στην οθόνη τυχόν σφαλμάτων</w:t>
      </w:r>
    </w:p>
    <w:p w:rsidR="00AC137C" w:rsidRPr="001946D7" w:rsidRDefault="00AC137C" w:rsidP="00983A8B">
      <w:pPr>
        <w:numPr>
          <w:ilvl w:val="1"/>
          <w:numId w:val="13"/>
        </w:numPr>
        <w:spacing w:after="0"/>
        <w:jc w:val="both"/>
        <w:rPr>
          <w:sz w:val="24"/>
          <w:szCs w:val="24"/>
        </w:rPr>
      </w:pPr>
      <w:r w:rsidRPr="001946D7">
        <w:rPr>
          <w:sz w:val="24"/>
          <w:szCs w:val="24"/>
        </w:rPr>
        <w:t>Δυνατότητα ρύθμισης των παραμέτρων, πίεσης και θερμοκρασιών.</w:t>
      </w:r>
    </w:p>
    <w:p w:rsidR="00AC137C" w:rsidRPr="001946D7" w:rsidRDefault="00AC137C" w:rsidP="00983A8B">
      <w:pPr>
        <w:numPr>
          <w:ilvl w:val="1"/>
          <w:numId w:val="13"/>
        </w:numPr>
        <w:spacing w:after="0"/>
        <w:jc w:val="both"/>
        <w:rPr>
          <w:sz w:val="24"/>
          <w:szCs w:val="24"/>
        </w:rPr>
      </w:pPr>
      <w:r w:rsidRPr="001946D7">
        <w:rPr>
          <w:sz w:val="24"/>
          <w:szCs w:val="24"/>
        </w:rPr>
        <w:t>Έλεγχος της κατάστασης του διαχωριστή</w:t>
      </w:r>
    </w:p>
    <w:p w:rsidR="00AC137C" w:rsidRPr="001946D7" w:rsidRDefault="00AC137C" w:rsidP="00983A8B">
      <w:pPr>
        <w:numPr>
          <w:ilvl w:val="1"/>
          <w:numId w:val="13"/>
        </w:numPr>
        <w:spacing w:after="0"/>
        <w:jc w:val="both"/>
        <w:rPr>
          <w:sz w:val="24"/>
          <w:szCs w:val="24"/>
        </w:rPr>
      </w:pPr>
      <w:r w:rsidRPr="001946D7">
        <w:rPr>
          <w:sz w:val="24"/>
          <w:szCs w:val="24"/>
        </w:rPr>
        <w:t>Έλεγχος του φίλτρου αέρα εισαγωγής</w:t>
      </w:r>
    </w:p>
    <w:p w:rsidR="00AC137C" w:rsidRPr="004C3D04" w:rsidRDefault="00AC137C" w:rsidP="00983A8B">
      <w:pPr>
        <w:numPr>
          <w:ilvl w:val="0"/>
          <w:numId w:val="2"/>
        </w:numPr>
        <w:spacing w:after="0"/>
        <w:jc w:val="both"/>
        <w:rPr>
          <w:sz w:val="24"/>
          <w:szCs w:val="24"/>
        </w:rPr>
      </w:pPr>
      <w:r w:rsidRPr="004C3D04">
        <w:rPr>
          <w:sz w:val="24"/>
          <w:szCs w:val="24"/>
        </w:rPr>
        <w:t>Έλεγχος της θερμοκρασία</w:t>
      </w:r>
      <w:r w:rsidR="00CC28A4" w:rsidRPr="004C3D04">
        <w:rPr>
          <w:sz w:val="24"/>
          <w:szCs w:val="24"/>
        </w:rPr>
        <w:t>ς</w:t>
      </w:r>
      <w:r w:rsidRPr="004C3D04">
        <w:rPr>
          <w:sz w:val="24"/>
          <w:szCs w:val="24"/>
        </w:rPr>
        <w:t xml:space="preserve"> του συμπιεστή και αυτόματη διακοπή της λειτουργίας σε περίπτωση υπέρβασης ορίων.</w:t>
      </w:r>
      <w:r w:rsidR="004C3D04" w:rsidRPr="004C3D04" w:rsidDel="004C3D04">
        <w:rPr>
          <w:sz w:val="24"/>
          <w:szCs w:val="24"/>
        </w:rPr>
        <w:t xml:space="preserve"> </w:t>
      </w:r>
      <w:r w:rsidRPr="004C3D04">
        <w:rPr>
          <w:sz w:val="24"/>
          <w:szCs w:val="24"/>
        </w:rPr>
        <w:t>Να κάνει αυτόματη επανεκκίνηση της λειτουργίας του χωρίς χειροκίνητη παρέμβαση σε περίπτωση διακοπής και επαναφοράς της ηλεκτρικής παροχής.</w:t>
      </w:r>
    </w:p>
    <w:p w:rsidR="00AC137C" w:rsidRPr="004C3D04" w:rsidRDefault="00AC137C" w:rsidP="00983A8B">
      <w:pPr>
        <w:numPr>
          <w:ilvl w:val="0"/>
          <w:numId w:val="2"/>
        </w:numPr>
        <w:spacing w:after="0"/>
        <w:jc w:val="both"/>
        <w:rPr>
          <w:sz w:val="24"/>
          <w:szCs w:val="24"/>
        </w:rPr>
      </w:pPr>
      <w:r w:rsidRPr="004C3D04">
        <w:rPr>
          <w:sz w:val="24"/>
          <w:szCs w:val="24"/>
        </w:rPr>
        <w:t xml:space="preserve">Να διαθέτει πιστοποιητικά </w:t>
      </w:r>
      <w:r w:rsidRPr="004C3D04">
        <w:rPr>
          <w:sz w:val="24"/>
          <w:szCs w:val="24"/>
          <w:lang w:val="en-US"/>
        </w:rPr>
        <w:t>CE</w:t>
      </w:r>
      <w:r w:rsidRPr="004C3D04">
        <w:rPr>
          <w:sz w:val="24"/>
          <w:szCs w:val="24"/>
        </w:rPr>
        <w:t>.</w:t>
      </w:r>
    </w:p>
    <w:p w:rsidR="00AC137C" w:rsidRPr="001946D7" w:rsidRDefault="00AC137C" w:rsidP="00983A8B">
      <w:pPr>
        <w:numPr>
          <w:ilvl w:val="0"/>
          <w:numId w:val="2"/>
        </w:numPr>
        <w:spacing w:after="0"/>
        <w:jc w:val="both"/>
        <w:rPr>
          <w:sz w:val="24"/>
          <w:szCs w:val="24"/>
        </w:rPr>
      </w:pPr>
      <w:r w:rsidRPr="004C3D04">
        <w:rPr>
          <w:sz w:val="24"/>
          <w:szCs w:val="24"/>
        </w:rPr>
        <w:t>Να παραδοθούν τεχνικά εγχειρίδια – πρόγραμμα συντήρησης του κατασκευαστή με</w:t>
      </w:r>
      <w:r w:rsidRPr="001946D7">
        <w:rPr>
          <w:sz w:val="24"/>
          <w:szCs w:val="24"/>
        </w:rPr>
        <w:t>ταφρασμένα και στα ελληνικά.</w:t>
      </w:r>
    </w:p>
    <w:p w:rsidR="00AC137C" w:rsidRPr="001946D7" w:rsidRDefault="00AC137C" w:rsidP="00983A8B">
      <w:pPr>
        <w:numPr>
          <w:ilvl w:val="0"/>
          <w:numId w:val="2"/>
        </w:numPr>
        <w:spacing w:after="0"/>
        <w:jc w:val="both"/>
        <w:rPr>
          <w:sz w:val="24"/>
          <w:szCs w:val="24"/>
        </w:rPr>
      </w:pPr>
      <w:r>
        <w:rPr>
          <w:sz w:val="24"/>
          <w:szCs w:val="24"/>
        </w:rPr>
        <w:t>Ο</w:t>
      </w:r>
      <w:r w:rsidRPr="001946D7">
        <w:rPr>
          <w:sz w:val="24"/>
          <w:szCs w:val="24"/>
        </w:rPr>
        <w:t xml:space="preserve"> κατασκευαστής </w:t>
      </w:r>
      <w:r>
        <w:rPr>
          <w:sz w:val="24"/>
          <w:szCs w:val="24"/>
        </w:rPr>
        <w:t>ν</w:t>
      </w:r>
      <w:r w:rsidRPr="001946D7">
        <w:rPr>
          <w:sz w:val="24"/>
          <w:szCs w:val="24"/>
        </w:rPr>
        <w:t>α</w:t>
      </w:r>
      <w:r>
        <w:rPr>
          <w:sz w:val="24"/>
          <w:szCs w:val="24"/>
        </w:rPr>
        <w:t xml:space="preserve"> διαθέτει</w:t>
      </w:r>
      <w:r w:rsidRPr="001946D7">
        <w:rPr>
          <w:sz w:val="24"/>
          <w:szCs w:val="24"/>
        </w:rPr>
        <w:t xml:space="preserve"> πιστοποίηση κατά </w:t>
      </w:r>
      <w:r w:rsidRPr="001946D7">
        <w:rPr>
          <w:sz w:val="24"/>
          <w:szCs w:val="24"/>
          <w:lang w:val="en-US"/>
        </w:rPr>
        <w:t>ISO</w:t>
      </w:r>
      <w:r w:rsidRPr="001946D7">
        <w:rPr>
          <w:sz w:val="24"/>
          <w:szCs w:val="24"/>
        </w:rPr>
        <w:t xml:space="preserve"> </w:t>
      </w:r>
    </w:p>
    <w:p w:rsidR="00AC137C" w:rsidRPr="001946D7" w:rsidRDefault="00AC137C" w:rsidP="00983A8B">
      <w:pPr>
        <w:numPr>
          <w:ilvl w:val="0"/>
          <w:numId w:val="2"/>
        </w:numPr>
        <w:spacing w:after="0"/>
        <w:jc w:val="both"/>
        <w:rPr>
          <w:sz w:val="24"/>
          <w:szCs w:val="24"/>
        </w:rPr>
      </w:pPr>
      <w:r>
        <w:rPr>
          <w:sz w:val="24"/>
          <w:szCs w:val="24"/>
        </w:rPr>
        <w:t xml:space="preserve">Το σύνολο των τεχνικών χαρακτηριστικών να </w:t>
      </w:r>
      <w:r w:rsidRPr="001946D7">
        <w:rPr>
          <w:sz w:val="24"/>
          <w:szCs w:val="24"/>
        </w:rPr>
        <w:t>αποδεικνύονται από έντυπα του κατασκευαστή.</w:t>
      </w:r>
    </w:p>
    <w:p w:rsidR="0079480E" w:rsidRPr="001946D7" w:rsidRDefault="0079480E"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Β. ΞΗΡΑΝΤΗΡΙΟ ΨΥΚΤΙΚΟΥ ΤΥΠΟΥ</w:t>
      </w:r>
    </w:p>
    <w:p w:rsidR="00AC137C" w:rsidRPr="001946D7" w:rsidRDefault="00AC137C" w:rsidP="00983A8B">
      <w:pPr>
        <w:spacing w:after="0"/>
        <w:ind w:firstLine="360"/>
        <w:jc w:val="both"/>
        <w:rPr>
          <w:sz w:val="24"/>
          <w:szCs w:val="24"/>
        </w:rPr>
      </w:pPr>
      <w:r w:rsidRPr="001946D7">
        <w:rPr>
          <w:sz w:val="24"/>
          <w:szCs w:val="24"/>
        </w:rPr>
        <w:t>Ξηραντήριο (ψυκτικού τύπου) πεπιεσμένου αέρα δυναμικότητας</w:t>
      </w:r>
      <w:r w:rsidR="00B37DFC">
        <w:rPr>
          <w:sz w:val="24"/>
          <w:szCs w:val="24"/>
        </w:rPr>
        <w:t xml:space="preserve">, </w:t>
      </w:r>
      <w:r w:rsidR="00B37DFC" w:rsidRPr="00CB181E">
        <w:rPr>
          <w:sz w:val="24"/>
          <w:szCs w:val="24"/>
        </w:rPr>
        <w:t>τουλάχιστον</w:t>
      </w:r>
      <w:r w:rsidRPr="00CB181E">
        <w:rPr>
          <w:sz w:val="24"/>
          <w:szCs w:val="24"/>
        </w:rPr>
        <w:t xml:space="preserve"> </w:t>
      </w:r>
      <w:r w:rsidR="006B2D45" w:rsidRPr="00CB181E">
        <w:rPr>
          <w:sz w:val="24"/>
          <w:szCs w:val="24"/>
        </w:rPr>
        <w:t>10</w:t>
      </w:r>
      <w:r w:rsidRPr="00CB181E">
        <w:rPr>
          <w:sz w:val="24"/>
          <w:szCs w:val="24"/>
        </w:rPr>
        <w:t>%</w:t>
      </w:r>
      <w:r w:rsidRPr="001946D7">
        <w:rPr>
          <w:sz w:val="24"/>
          <w:szCs w:val="24"/>
        </w:rPr>
        <w:t xml:space="preserve"> μεγαλύτερης από την ποσότητα αέρα που απαιτείται από την γραμμής παραγωγής  σε συνθήκες περιβάλλοντος 40 Κελσίου</w:t>
      </w:r>
      <w:r w:rsidR="00B37DFC">
        <w:rPr>
          <w:sz w:val="24"/>
          <w:szCs w:val="24"/>
        </w:rPr>
        <w:t>,</w:t>
      </w:r>
      <w:r w:rsidRPr="001946D7">
        <w:rPr>
          <w:sz w:val="24"/>
          <w:szCs w:val="24"/>
        </w:rPr>
        <w:t xml:space="preserve"> για την παραγωγή της μέγιστης απαιτούμενης ποσότητας οξυγόνου (</w:t>
      </w:r>
      <w:proofErr w:type="spellStart"/>
      <w:r w:rsidR="008C4ED0">
        <w:rPr>
          <w:sz w:val="24"/>
          <w:szCs w:val="24"/>
        </w:rPr>
        <w:t>≥</w:t>
      </w:r>
      <w:r w:rsidRPr="001946D7">
        <w:rPr>
          <w:sz w:val="24"/>
          <w:szCs w:val="24"/>
        </w:rPr>
        <w:t>ΩΚΕ</w:t>
      </w:r>
      <w:proofErr w:type="spellEnd"/>
      <w:r w:rsidRPr="001946D7">
        <w:rPr>
          <w:sz w:val="24"/>
          <w:szCs w:val="24"/>
        </w:rPr>
        <w:t xml:space="preserve"> οξυγόνο).</w:t>
      </w:r>
    </w:p>
    <w:p w:rsidR="00AC137C" w:rsidRPr="001946D7" w:rsidRDefault="00AC137C" w:rsidP="00983A8B">
      <w:pPr>
        <w:numPr>
          <w:ilvl w:val="0"/>
          <w:numId w:val="4"/>
        </w:numPr>
        <w:tabs>
          <w:tab w:val="clear" w:pos="360"/>
        </w:tabs>
        <w:spacing w:after="0"/>
        <w:jc w:val="both"/>
        <w:rPr>
          <w:sz w:val="24"/>
          <w:szCs w:val="24"/>
        </w:rPr>
      </w:pPr>
      <w:r w:rsidRPr="001946D7">
        <w:rPr>
          <w:sz w:val="24"/>
          <w:szCs w:val="24"/>
        </w:rPr>
        <w:t>σημείο δρόσου (+3</w:t>
      </w:r>
      <w:r w:rsidRPr="001946D7">
        <w:rPr>
          <w:sz w:val="24"/>
          <w:szCs w:val="24"/>
          <w:vertAlign w:val="superscript"/>
        </w:rPr>
        <w:t>ο</w:t>
      </w:r>
      <w:r w:rsidRPr="001946D7">
        <w:rPr>
          <w:sz w:val="24"/>
          <w:szCs w:val="24"/>
        </w:rPr>
        <w:t xml:space="preserve"> </w:t>
      </w:r>
      <w:r w:rsidRPr="001946D7">
        <w:rPr>
          <w:sz w:val="24"/>
          <w:szCs w:val="24"/>
          <w:lang w:val="en-US"/>
        </w:rPr>
        <w:t>C)</w:t>
      </w:r>
    </w:p>
    <w:p w:rsidR="00AC137C" w:rsidRPr="00456D71" w:rsidRDefault="00AC137C" w:rsidP="00983A8B">
      <w:pPr>
        <w:numPr>
          <w:ilvl w:val="0"/>
          <w:numId w:val="4"/>
        </w:numPr>
        <w:tabs>
          <w:tab w:val="clear" w:pos="360"/>
        </w:tabs>
        <w:spacing w:after="0"/>
        <w:jc w:val="both"/>
        <w:rPr>
          <w:sz w:val="24"/>
          <w:szCs w:val="24"/>
        </w:rPr>
      </w:pPr>
      <w:r w:rsidRPr="001946D7">
        <w:rPr>
          <w:sz w:val="24"/>
          <w:szCs w:val="24"/>
          <w:lang w:val="en-US"/>
        </w:rPr>
        <w:t>max</w:t>
      </w:r>
      <w:r w:rsidRPr="001946D7">
        <w:rPr>
          <w:sz w:val="24"/>
          <w:szCs w:val="24"/>
        </w:rPr>
        <w:t xml:space="preserve"> πίεση λειτουργίας 1</w:t>
      </w:r>
      <w:r w:rsidR="001A20C0">
        <w:rPr>
          <w:sz w:val="24"/>
          <w:szCs w:val="24"/>
        </w:rPr>
        <w:t>4</w:t>
      </w:r>
      <w:r w:rsidRPr="001946D7">
        <w:rPr>
          <w:sz w:val="24"/>
          <w:szCs w:val="24"/>
        </w:rPr>
        <w:t xml:space="preserve"> </w:t>
      </w:r>
      <w:r w:rsidRPr="001946D7">
        <w:rPr>
          <w:sz w:val="24"/>
          <w:szCs w:val="24"/>
          <w:lang w:val="en-US"/>
        </w:rPr>
        <w:t>bar</w:t>
      </w:r>
      <w:r w:rsidRPr="001946D7">
        <w:rPr>
          <w:sz w:val="24"/>
          <w:szCs w:val="24"/>
        </w:rPr>
        <w:t xml:space="preserve"> </w:t>
      </w:r>
      <w:r w:rsidRPr="001946D7">
        <w:rPr>
          <w:sz w:val="24"/>
          <w:szCs w:val="24"/>
          <w:lang w:val="en-US"/>
        </w:rPr>
        <w:t>g</w:t>
      </w:r>
      <w:r w:rsidR="004577B8">
        <w:rPr>
          <w:sz w:val="24"/>
          <w:szCs w:val="24"/>
        </w:rPr>
        <w:t>,</w:t>
      </w:r>
      <w:r w:rsidRPr="001946D7">
        <w:rPr>
          <w:sz w:val="24"/>
          <w:szCs w:val="24"/>
        </w:rPr>
        <w:t xml:space="preserve"> </w:t>
      </w:r>
      <w:r w:rsidRPr="00456D71">
        <w:rPr>
          <w:sz w:val="24"/>
          <w:szCs w:val="24"/>
        </w:rPr>
        <w:t xml:space="preserve">θερμοκρασία  </w:t>
      </w:r>
      <w:r w:rsidR="00930BE8" w:rsidRPr="00456D71">
        <w:rPr>
          <w:sz w:val="24"/>
          <w:szCs w:val="24"/>
        </w:rPr>
        <w:t xml:space="preserve">περιβάλλοντος λειτουργίας </w:t>
      </w:r>
      <w:r w:rsidR="00B8609F" w:rsidRPr="00456D71">
        <w:rPr>
          <w:sz w:val="24"/>
          <w:szCs w:val="24"/>
        </w:rPr>
        <w:t>4</w:t>
      </w:r>
      <w:r w:rsidR="00B8609F">
        <w:rPr>
          <w:sz w:val="24"/>
          <w:szCs w:val="24"/>
        </w:rPr>
        <w:t>5</w:t>
      </w:r>
      <w:r w:rsidR="00B8609F" w:rsidRPr="00456D71">
        <w:rPr>
          <w:sz w:val="24"/>
          <w:szCs w:val="24"/>
          <w:vertAlign w:val="superscript"/>
        </w:rPr>
        <w:t>ο</w:t>
      </w:r>
      <w:r w:rsidR="00B8609F" w:rsidRPr="00456D71">
        <w:rPr>
          <w:sz w:val="24"/>
          <w:szCs w:val="24"/>
        </w:rPr>
        <w:t xml:space="preserve"> </w:t>
      </w:r>
      <w:r w:rsidRPr="00456D71">
        <w:rPr>
          <w:sz w:val="24"/>
          <w:szCs w:val="24"/>
          <w:lang w:val="en-US"/>
        </w:rPr>
        <w:t>C</w:t>
      </w:r>
      <w:r w:rsidR="00930BE8" w:rsidRPr="00456D71">
        <w:rPr>
          <w:sz w:val="24"/>
          <w:szCs w:val="24"/>
        </w:rPr>
        <w:t xml:space="preserve"> κατ’  ελάχιστον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lang w:val="en-US"/>
        </w:rPr>
        <w:t>max</w:t>
      </w:r>
      <w:r w:rsidR="00DD0A1D" w:rsidRPr="00456D71">
        <w:rPr>
          <w:sz w:val="24"/>
          <w:szCs w:val="24"/>
        </w:rPr>
        <w:t xml:space="preserve"> θερμοκρασία εισερχόμενου αέρα </w:t>
      </w:r>
      <w:r w:rsidR="00930BE8" w:rsidRPr="00456D71">
        <w:rPr>
          <w:sz w:val="24"/>
          <w:szCs w:val="24"/>
        </w:rPr>
        <w:t xml:space="preserve"> </w:t>
      </w:r>
      <w:r w:rsidRPr="00456D71">
        <w:rPr>
          <w:sz w:val="24"/>
          <w:szCs w:val="24"/>
        </w:rPr>
        <w:t>50</w:t>
      </w:r>
      <w:r w:rsidRPr="00456D71">
        <w:rPr>
          <w:sz w:val="24"/>
          <w:szCs w:val="24"/>
          <w:vertAlign w:val="superscript"/>
        </w:rPr>
        <w:t>ο</w:t>
      </w:r>
      <w:r w:rsidRPr="00456D71">
        <w:rPr>
          <w:sz w:val="24"/>
          <w:szCs w:val="24"/>
        </w:rPr>
        <w:t xml:space="preserve"> </w:t>
      </w:r>
      <w:r w:rsidRPr="00456D71">
        <w:rPr>
          <w:sz w:val="24"/>
          <w:szCs w:val="24"/>
          <w:lang w:val="en-US"/>
        </w:rPr>
        <w:t>C</w:t>
      </w:r>
      <w:r w:rsidR="00930BE8" w:rsidRPr="00456D71">
        <w:rPr>
          <w:sz w:val="24"/>
          <w:szCs w:val="24"/>
        </w:rPr>
        <w:t xml:space="preserve"> κατ’  ελάχιστον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 xml:space="preserve">τύπος ψυκτικού μέσου </w:t>
      </w:r>
      <w:r w:rsidRPr="00456D71">
        <w:rPr>
          <w:sz w:val="24"/>
          <w:szCs w:val="24"/>
          <w:lang w:val="en-US"/>
        </w:rPr>
        <w:t>R</w:t>
      </w:r>
      <w:r w:rsidRPr="00456D71">
        <w:rPr>
          <w:sz w:val="24"/>
          <w:szCs w:val="24"/>
        </w:rPr>
        <w:t>134α ή άλλο φιλικό προς το περιβάλλον</w:t>
      </w:r>
    </w:p>
    <w:p w:rsidR="00AC137C" w:rsidRPr="00456D71" w:rsidRDefault="00930BE8" w:rsidP="00983A8B">
      <w:pPr>
        <w:numPr>
          <w:ilvl w:val="0"/>
          <w:numId w:val="4"/>
        </w:numPr>
        <w:tabs>
          <w:tab w:val="clear" w:pos="360"/>
        </w:tabs>
        <w:spacing w:after="0"/>
        <w:jc w:val="both"/>
        <w:rPr>
          <w:sz w:val="24"/>
          <w:szCs w:val="24"/>
        </w:rPr>
      </w:pPr>
      <w:r w:rsidRPr="00456D71">
        <w:rPr>
          <w:sz w:val="24"/>
          <w:szCs w:val="24"/>
        </w:rPr>
        <w:t xml:space="preserve">μέτρηση επιδόσεων </w:t>
      </w:r>
      <w:r w:rsidR="00AC137C" w:rsidRPr="00456D71">
        <w:rPr>
          <w:sz w:val="24"/>
          <w:szCs w:val="24"/>
        </w:rPr>
        <w:t xml:space="preserve"> σύμφωνα με το </w:t>
      </w:r>
      <w:r w:rsidR="00AC137C" w:rsidRPr="00456D71">
        <w:rPr>
          <w:sz w:val="24"/>
          <w:szCs w:val="24"/>
          <w:lang w:val="en-US"/>
        </w:rPr>
        <w:t>DIN</w:t>
      </w:r>
      <w:r w:rsidR="00AC137C" w:rsidRPr="00456D71">
        <w:rPr>
          <w:sz w:val="24"/>
          <w:szCs w:val="24"/>
        </w:rPr>
        <w:t xml:space="preserve"> </w:t>
      </w:r>
      <w:r w:rsidR="00AC137C" w:rsidRPr="00456D71">
        <w:rPr>
          <w:sz w:val="24"/>
          <w:szCs w:val="24"/>
          <w:lang w:val="en-US"/>
        </w:rPr>
        <w:t>ISO</w:t>
      </w:r>
      <w:r w:rsidR="00AC137C" w:rsidRPr="00456D71">
        <w:rPr>
          <w:sz w:val="24"/>
          <w:szCs w:val="24"/>
        </w:rPr>
        <w:t xml:space="preserve"> 7183</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το ξηραντήριο να προκαλεί την μικρότερη δυνατή πτώση πίεσης στο δίκτυο και να φέρει ενσωματωμένο σύστημα αποστράγγισης συμπυκνωμάτων.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 xml:space="preserve">να έχει όσο το δυνατόν μικρότερη κατανάλωση ενέργειας </w:t>
      </w:r>
    </w:p>
    <w:p w:rsidR="00AC137C" w:rsidRPr="00456D71" w:rsidRDefault="00AC137C" w:rsidP="00983A8B">
      <w:pPr>
        <w:numPr>
          <w:ilvl w:val="0"/>
          <w:numId w:val="4"/>
        </w:numPr>
        <w:spacing w:after="0"/>
        <w:jc w:val="both"/>
        <w:rPr>
          <w:sz w:val="24"/>
          <w:szCs w:val="24"/>
        </w:rPr>
      </w:pPr>
      <w:r w:rsidRPr="00456D71">
        <w:rPr>
          <w:sz w:val="24"/>
          <w:szCs w:val="24"/>
        </w:rPr>
        <w:t>να ρυθμίζει την λειτουργία της ηλεκτρικής αποστράγγισης των συμπυκνωμάτων, η οποία είναι ανάλογη με τις συνθήκες περιβάλλοντος.</w:t>
      </w:r>
    </w:p>
    <w:p w:rsidR="00AC137C" w:rsidRPr="00456D71" w:rsidRDefault="00AC137C" w:rsidP="00983A8B">
      <w:pPr>
        <w:pStyle w:val="a3"/>
        <w:numPr>
          <w:ilvl w:val="0"/>
          <w:numId w:val="4"/>
        </w:numPr>
        <w:spacing w:after="0"/>
        <w:jc w:val="both"/>
        <w:rPr>
          <w:sz w:val="24"/>
          <w:szCs w:val="24"/>
        </w:rPr>
      </w:pPr>
      <w:r w:rsidRPr="00456D71">
        <w:rPr>
          <w:sz w:val="24"/>
          <w:szCs w:val="24"/>
        </w:rPr>
        <w:t xml:space="preserve">Το ξηραντήριο θα προστατεύεται από την σειρά </w:t>
      </w:r>
      <w:proofErr w:type="spellStart"/>
      <w:r w:rsidRPr="00456D71">
        <w:rPr>
          <w:sz w:val="24"/>
          <w:szCs w:val="24"/>
        </w:rPr>
        <w:t>προφίλτρων</w:t>
      </w:r>
      <w:proofErr w:type="spellEnd"/>
      <w:r w:rsidR="004577B8">
        <w:rPr>
          <w:sz w:val="24"/>
          <w:szCs w:val="24"/>
        </w:rPr>
        <w:t xml:space="preserve"> </w:t>
      </w:r>
      <w:r w:rsidR="004577B8" w:rsidRPr="0077232D">
        <w:rPr>
          <w:sz w:val="24"/>
          <w:szCs w:val="24"/>
        </w:rPr>
        <w:t>(τύπου Α και Β)</w:t>
      </w:r>
      <w:r w:rsidR="004577B8">
        <w:rPr>
          <w:sz w:val="24"/>
          <w:szCs w:val="24"/>
        </w:rPr>
        <w:t xml:space="preserve"> </w:t>
      </w:r>
      <w:r w:rsidRPr="00C95F47">
        <w:rPr>
          <w:sz w:val="24"/>
          <w:szCs w:val="24"/>
        </w:rPr>
        <w:t xml:space="preserve"> έτσι ώστε το υπόλοιπο λαδιού </w:t>
      </w:r>
      <w:r w:rsidRPr="00456D71">
        <w:rPr>
          <w:sz w:val="24"/>
          <w:szCs w:val="24"/>
        </w:rPr>
        <w:t>στον εισερχόμενο αέρα να είναι μικρότερο</w:t>
      </w:r>
      <w:r w:rsidR="006B2D45" w:rsidRPr="00456D71">
        <w:rPr>
          <w:sz w:val="24"/>
          <w:szCs w:val="24"/>
        </w:rPr>
        <w:t xml:space="preserve"> ή </w:t>
      </w:r>
      <w:r w:rsidR="00CC28A4" w:rsidRPr="00456D71">
        <w:rPr>
          <w:sz w:val="24"/>
          <w:szCs w:val="24"/>
        </w:rPr>
        <w:t>ί</w:t>
      </w:r>
      <w:r w:rsidR="006B2D45" w:rsidRPr="00456D71">
        <w:rPr>
          <w:sz w:val="24"/>
          <w:szCs w:val="24"/>
        </w:rPr>
        <w:t xml:space="preserve">σο </w:t>
      </w:r>
      <w:r w:rsidRPr="00456D71">
        <w:rPr>
          <w:sz w:val="24"/>
          <w:szCs w:val="24"/>
        </w:rPr>
        <w:t xml:space="preserve"> από 0.01 </w:t>
      </w:r>
      <w:r w:rsidRPr="00456D71">
        <w:rPr>
          <w:sz w:val="24"/>
          <w:szCs w:val="24"/>
          <w:lang w:val="en-US"/>
        </w:rPr>
        <w:t>mg</w:t>
      </w:r>
      <w:r w:rsidRPr="00456D71">
        <w:rPr>
          <w:sz w:val="24"/>
          <w:szCs w:val="24"/>
        </w:rPr>
        <w:t>/</w:t>
      </w:r>
      <w:r w:rsidRPr="00456D71">
        <w:rPr>
          <w:sz w:val="24"/>
          <w:szCs w:val="24"/>
          <w:lang w:val="en-US"/>
        </w:rPr>
        <w:t>m</w:t>
      </w:r>
      <w:r w:rsidRPr="00456D71">
        <w:rPr>
          <w:sz w:val="24"/>
          <w:szCs w:val="24"/>
          <w:vertAlign w:val="superscript"/>
        </w:rPr>
        <w:t>3</w:t>
      </w:r>
      <w:r w:rsidRPr="00456D71">
        <w:rPr>
          <w:sz w:val="24"/>
          <w:szCs w:val="24"/>
        </w:rPr>
        <w:t xml:space="preserve"> στους 20</w:t>
      </w:r>
      <w:r w:rsidRPr="00456D71">
        <w:rPr>
          <w:sz w:val="24"/>
          <w:szCs w:val="24"/>
          <w:vertAlign w:val="superscript"/>
        </w:rPr>
        <w:t>ο</w:t>
      </w:r>
      <w:r w:rsidRPr="00456D71">
        <w:rPr>
          <w:sz w:val="24"/>
          <w:szCs w:val="24"/>
        </w:rPr>
        <w:t xml:space="preserve"> </w:t>
      </w:r>
      <w:r w:rsidRPr="00456D71">
        <w:rPr>
          <w:sz w:val="24"/>
          <w:szCs w:val="24"/>
          <w:lang w:val="en-US"/>
        </w:rPr>
        <w:t>C</w:t>
      </w:r>
      <w:r w:rsidRPr="00456D71">
        <w:rPr>
          <w:sz w:val="24"/>
          <w:szCs w:val="24"/>
        </w:rPr>
        <w:t xml:space="preserve"> στα 7 </w:t>
      </w:r>
      <w:r w:rsidRPr="00456D71">
        <w:rPr>
          <w:sz w:val="24"/>
          <w:szCs w:val="24"/>
          <w:lang w:val="en-US"/>
        </w:rPr>
        <w:t>bar</w:t>
      </w:r>
      <w:r w:rsidRPr="00456D71">
        <w:rPr>
          <w:sz w:val="24"/>
          <w:szCs w:val="24"/>
        </w:rPr>
        <w:t xml:space="preserve"> </w:t>
      </w:r>
      <w:r w:rsidRPr="00456D71">
        <w:rPr>
          <w:sz w:val="24"/>
          <w:szCs w:val="24"/>
          <w:lang w:val="en-US"/>
        </w:rPr>
        <w:t>g</w:t>
      </w:r>
      <w:r w:rsidRPr="00456D71">
        <w:rPr>
          <w:sz w:val="24"/>
          <w:szCs w:val="24"/>
        </w:rPr>
        <w:t>.</w:t>
      </w:r>
    </w:p>
    <w:p w:rsidR="00930BE8" w:rsidRPr="00456D71" w:rsidRDefault="00930BE8" w:rsidP="00983A8B">
      <w:pPr>
        <w:ind w:firstLine="426"/>
        <w:jc w:val="both"/>
        <w:rPr>
          <w:rFonts w:cs="Arial"/>
          <w:sz w:val="24"/>
          <w:szCs w:val="24"/>
        </w:rPr>
      </w:pPr>
      <w:r w:rsidRPr="00456D71">
        <w:rPr>
          <w:rFonts w:cs="Arial"/>
          <w:sz w:val="24"/>
          <w:szCs w:val="24"/>
        </w:rPr>
        <w:t xml:space="preserve">Για την </w:t>
      </w:r>
      <w:proofErr w:type="spellStart"/>
      <w:r w:rsidRPr="00456D71">
        <w:rPr>
          <w:rFonts w:cs="Arial"/>
          <w:sz w:val="24"/>
          <w:szCs w:val="24"/>
        </w:rPr>
        <w:t>διαστασιολ</w:t>
      </w:r>
      <w:r w:rsidR="00B37DFC" w:rsidRPr="00456D71">
        <w:rPr>
          <w:rFonts w:cs="Arial"/>
          <w:sz w:val="24"/>
          <w:szCs w:val="24"/>
        </w:rPr>
        <w:t>ό</w:t>
      </w:r>
      <w:r w:rsidRPr="00456D71">
        <w:rPr>
          <w:rFonts w:cs="Arial"/>
          <w:sz w:val="24"/>
          <w:szCs w:val="24"/>
        </w:rPr>
        <w:t>γηση</w:t>
      </w:r>
      <w:proofErr w:type="spellEnd"/>
      <w:r w:rsidRPr="00456D71">
        <w:rPr>
          <w:rFonts w:cs="Arial"/>
          <w:sz w:val="24"/>
          <w:szCs w:val="24"/>
        </w:rPr>
        <w:t xml:space="preserve"> της παροχής του </w:t>
      </w:r>
      <w:proofErr w:type="spellStart"/>
      <w:r w:rsidRPr="00456D71">
        <w:rPr>
          <w:sz w:val="24"/>
          <w:szCs w:val="24"/>
        </w:rPr>
        <w:t>ξηραντηρίου</w:t>
      </w:r>
      <w:proofErr w:type="spellEnd"/>
      <w:r w:rsidRPr="00456D71">
        <w:rPr>
          <w:rFonts w:cs="Arial"/>
          <w:sz w:val="24"/>
          <w:szCs w:val="24"/>
        </w:rPr>
        <w:t xml:space="preserve"> θα λαμβάνονται </w:t>
      </w:r>
      <w:r w:rsidR="004577B8" w:rsidRPr="00456D71">
        <w:rPr>
          <w:rFonts w:cs="Arial"/>
          <w:sz w:val="24"/>
          <w:szCs w:val="24"/>
        </w:rPr>
        <w:t xml:space="preserve">συντελεστές διόρθωσης  για τις εξής συνθήκες: </w:t>
      </w:r>
    </w:p>
    <w:p w:rsidR="00B37DFC" w:rsidRPr="00456D71" w:rsidRDefault="00B37DFC" w:rsidP="00983A8B">
      <w:pPr>
        <w:numPr>
          <w:ilvl w:val="0"/>
          <w:numId w:val="15"/>
        </w:numPr>
        <w:spacing w:after="0"/>
        <w:jc w:val="both"/>
        <w:rPr>
          <w:rFonts w:cs="Arial"/>
          <w:sz w:val="24"/>
          <w:szCs w:val="24"/>
        </w:rPr>
      </w:pPr>
      <w:r w:rsidRPr="00456D71">
        <w:rPr>
          <w:rFonts w:cs="Arial"/>
          <w:sz w:val="24"/>
          <w:szCs w:val="24"/>
          <w:lang w:eastAsia="en-US"/>
        </w:rPr>
        <w:lastRenderedPageBreak/>
        <w:t xml:space="preserve">Πίεση λειτουργίας 7 </w:t>
      </w:r>
      <w:proofErr w:type="spellStart"/>
      <w:r w:rsidRPr="00456D71">
        <w:rPr>
          <w:rFonts w:cs="Arial"/>
          <w:sz w:val="24"/>
          <w:szCs w:val="24"/>
        </w:rPr>
        <w:t>bar</w:t>
      </w:r>
      <w:proofErr w:type="spellEnd"/>
      <w:r w:rsidRPr="00456D71">
        <w:rPr>
          <w:rFonts w:cs="Arial"/>
          <w:sz w:val="24"/>
          <w:szCs w:val="24"/>
        </w:rPr>
        <w:t xml:space="preserve"> </w:t>
      </w:r>
      <w:r w:rsidRPr="00456D71">
        <w:rPr>
          <w:rFonts w:cs="Arial"/>
          <w:sz w:val="24"/>
          <w:szCs w:val="24"/>
          <w:lang w:val="en-US"/>
        </w:rPr>
        <w:t>g</w:t>
      </w:r>
    </w:p>
    <w:p w:rsidR="004577B8" w:rsidRPr="00A73F85" w:rsidRDefault="004577B8" w:rsidP="00983A8B">
      <w:pPr>
        <w:numPr>
          <w:ilvl w:val="0"/>
          <w:numId w:val="15"/>
        </w:numPr>
        <w:spacing w:after="0"/>
        <w:jc w:val="both"/>
        <w:rPr>
          <w:rFonts w:cs="Arial"/>
          <w:sz w:val="24"/>
          <w:szCs w:val="24"/>
        </w:rPr>
      </w:pPr>
      <w:r w:rsidRPr="00456D71">
        <w:rPr>
          <w:rFonts w:cs="Arial"/>
          <w:sz w:val="24"/>
          <w:szCs w:val="24"/>
        </w:rPr>
        <w:t xml:space="preserve">Μέγιστη θερμοκρασία </w:t>
      </w:r>
      <w:r w:rsidRPr="00A73F85">
        <w:rPr>
          <w:rFonts w:cs="Arial"/>
          <w:sz w:val="24"/>
          <w:szCs w:val="24"/>
        </w:rPr>
        <w:t xml:space="preserve">περιβάλλοντος </w:t>
      </w:r>
      <w:r w:rsidR="00364EFE" w:rsidRPr="00A73F85">
        <w:rPr>
          <w:rFonts w:cs="Arial"/>
          <w:sz w:val="24"/>
          <w:szCs w:val="24"/>
        </w:rPr>
        <w:t>4</w:t>
      </w:r>
      <w:r w:rsidR="00B8609F" w:rsidRPr="00A73F85">
        <w:rPr>
          <w:rFonts w:cs="Arial"/>
          <w:sz w:val="24"/>
          <w:szCs w:val="24"/>
        </w:rPr>
        <w:t>5ºC</w:t>
      </w:r>
      <w:r w:rsidRPr="00A73F85">
        <w:rPr>
          <w:rFonts w:cs="Arial"/>
          <w:sz w:val="24"/>
          <w:szCs w:val="24"/>
        </w:rPr>
        <w:t xml:space="preserve">, </w:t>
      </w:r>
      <w:proofErr w:type="spellStart"/>
      <w:r w:rsidRPr="00A73F85">
        <w:rPr>
          <w:rFonts w:cs="Arial"/>
          <w:sz w:val="24"/>
          <w:szCs w:val="24"/>
        </w:rPr>
        <w:t>κατ΄</w:t>
      </w:r>
      <w:proofErr w:type="spellEnd"/>
      <w:r w:rsidRPr="00A73F85">
        <w:rPr>
          <w:rFonts w:cs="Arial"/>
          <w:sz w:val="24"/>
          <w:szCs w:val="24"/>
        </w:rPr>
        <w:t xml:space="preserve"> ελάχιστον</w:t>
      </w:r>
    </w:p>
    <w:p w:rsidR="004577B8" w:rsidRPr="00A73F85" w:rsidRDefault="004577B8" w:rsidP="00983A8B">
      <w:pPr>
        <w:numPr>
          <w:ilvl w:val="0"/>
          <w:numId w:val="15"/>
        </w:numPr>
        <w:spacing w:after="0"/>
        <w:jc w:val="both"/>
        <w:rPr>
          <w:rFonts w:cs="Arial"/>
          <w:sz w:val="24"/>
          <w:szCs w:val="24"/>
        </w:rPr>
      </w:pPr>
      <w:r w:rsidRPr="00A73F85">
        <w:rPr>
          <w:rFonts w:cs="Arial"/>
          <w:sz w:val="24"/>
          <w:szCs w:val="24"/>
        </w:rPr>
        <w:t>Μέγιστη θερμοκρασία π</w:t>
      </w:r>
      <w:r w:rsidR="00431C2F" w:rsidRPr="00A73F85">
        <w:rPr>
          <w:rFonts w:cs="Arial"/>
          <w:sz w:val="24"/>
          <w:szCs w:val="24"/>
        </w:rPr>
        <w:t>επιεσμένου</w:t>
      </w:r>
      <w:r w:rsidRPr="00A73F85">
        <w:rPr>
          <w:rFonts w:cs="Arial"/>
          <w:sz w:val="24"/>
          <w:szCs w:val="24"/>
        </w:rPr>
        <w:t xml:space="preserve"> αέρα στο σημείο  </w:t>
      </w:r>
      <w:r w:rsidR="00930BE8" w:rsidRPr="00A73F85">
        <w:rPr>
          <w:rFonts w:cs="Arial"/>
          <w:sz w:val="24"/>
          <w:szCs w:val="24"/>
        </w:rPr>
        <w:t>εισόδου</w:t>
      </w:r>
      <w:r w:rsidRPr="00A73F85">
        <w:rPr>
          <w:rFonts w:cs="Arial"/>
          <w:sz w:val="24"/>
          <w:szCs w:val="24"/>
        </w:rPr>
        <w:t xml:space="preserve"> 45</w:t>
      </w:r>
      <w:r w:rsidRPr="00A73F85">
        <w:rPr>
          <w:rFonts w:cs="Arial"/>
          <w:sz w:val="24"/>
          <w:szCs w:val="24"/>
          <w:vertAlign w:val="superscript"/>
        </w:rPr>
        <w:t xml:space="preserve"> º</w:t>
      </w:r>
      <w:r w:rsidRPr="00A73F85">
        <w:rPr>
          <w:rFonts w:cs="Arial"/>
          <w:sz w:val="24"/>
          <w:szCs w:val="24"/>
        </w:rPr>
        <w:t xml:space="preserve">C </w:t>
      </w:r>
      <w:proofErr w:type="spellStart"/>
      <w:r w:rsidRPr="00A73F85">
        <w:rPr>
          <w:rFonts w:cs="Arial"/>
          <w:sz w:val="24"/>
          <w:szCs w:val="24"/>
        </w:rPr>
        <w:t>κατ΄</w:t>
      </w:r>
      <w:proofErr w:type="spellEnd"/>
      <w:r w:rsidRPr="00A73F85">
        <w:rPr>
          <w:rFonts w:cs="Arial"/>
          <w:sz w:val="24"/>
          <w:szCs w:val="24"/>
        </w:rPr>
        <w:t xml:space="preserve"> ελάχιστον </w:t>
      </w:r>
      <w:r w:rsidR="00364EFE" w:rsidRPr="00A73F85">
        <w:rPr>
          <w:rFonts w:cs="Arial"/>
          <w:sz w:val="24"/>
          <w:szCs w:val="24"/>
        </w:rPr>
        <w:t>ή 40</w:t>
      </w:r>
      <w:r w:rsidRPr="00A73F85">
        <w:rPr>
          <w:rFonts w:cs="Arial"/>
          <w:sz w:val="24"/>
          <w:szCs w:val="24"/>
          <w:vertAlign w:val="superscript"/>
        </w:rPr>
        <w:t xml:space="preserve"> º</w:t>
      </w:r>
      <w:r w:rsidRPr="00A73F85">
        <w:rPr>
          <w:rFonts w:cs="Arial"/>
          <w:sz w:val="24"/>
          <w:szCs w:val="24"/>
        </w:rPr>
        <w:t xml:space="preserve">C </w:t>
      </w:r>
      <w:proofErr w:type="spellStart"/>
      <w:r w:rsidR="00930BE8" w:rsidRPr="00A73F85">
        <w:rPr>
          <w:rFonts w:cs="Arial"/>
          <w:sz w:val="24"/>
          <w:szCs w:val="24"/>
        </w:rPr>
        <w:t>κατ΄</w:t>
      </w:r>
      <w:proofErr w:type="spellEnd"/>
      <w:r w:rsidR="00930BE8" w:rsidRPr="00A73F85">
        <w:rPr>
          <w:rFonts w:cs="Arial"/>
          <w:sz w:val="24"/>
          <w:szCs w:val="24"/>
        </w:rPr>
        <w:t xml:space="preserve"> ελάχιστον </w:t>
      </w:r>
      <w:r w:rsidRPr="00A73F85">
        <w:rPr>
          <w:rFonts w:cs="Arial"/>
          <w:sz w:val="24"/>
          <w:szCs w:val="24"/>
        </w:rPr>
        <w:t xml:space="preserve">εάν </w:t>
      </w:r>
      <w:r w:rsidR="00B37DFC" w:rsidRPr="00A73F85">
        <w:rPr>
          <w:rFonts w:cs="Arial"/>
          <w:sz w:val="24"/>
          <w:szCs w:val="24"/>
        </w:rPr>
        <w:t>χρησιμοποιηθεί</w:t>
      </w:r>
      <w:r w:rsidRPr="00A73F85">
        <w:rPr>
          <w:rFonts w:cs="Arial"/>
          <w:sz w:val="24"/>
          <w:szCs w:val="24"/>
        </w:rPr>
        <w:t xml:space="preserve"> </w:t>
      </w:r>
      <w:r w:rsidR="00B11870" w:rsidRPr="00A73F85">
        <w:rPr>
          <w:sz w:val="24"/>
          <w:szCs w:val="24"/>
        </w:rPr>
        <w:t xml:space="preserve">κάποιο σύστημα </w:t>
      </w:r>
      <w:proofErr w:type="spellStart"/>
      <w:r w:rsidR="00B11870" w:rsidRPr="00A73F85">
        <w:rPr>
          <w:sz w:val="24"/>
          <w:szCs w:val="24"/>
        </w:rPr>
        <w:t>πρό</w:t>
      </w:r>
      <w:r w:rsidRPr="00A73F85">
        <w:rPr>
          <w:sz w:val="24"/>
          <w:szCs w:val="24"/>
        </w:rPr>
        <w:t>ψυξης</w:t>
      </w:r>
      <w:proofErr w:type="spellEnd"/>
      <w:r w:rsidRPr="00A73F85">
        <w:rPr>
          <w:sz w:val="24"/>
          <w:szCs w:val="24"/>
        </w:rPr>
        <w:t xml:space="preserve"> του αέρα</w:t>
      </w:r>
    </w:p>
    <w:p w:rsidR="004577B8" w:rsidRPr="00A73F85" w:rsidRDefault="004577B8" w:rsidP="00983A8B">
      <w:pPr>
        <w:numPr>
          <w:ilvl w:val="0"/>
          <w:numId w:val="15"/>
        </w:numPr>
        <w:spacing w:after="0"/>
        <w:jc w:val="both"/>
        <w:rPr>
          <w:rFonts w:cs="Arial"/>
          <w:sz w:val="24"/>
          <w:szCs w:val="24"/>
        </w:rPr>
      </w:pPr>
      <w:r w:rsidRPr="00A73F85">
        <w:rPr>
          <w:rFonts w:cs="Arial"/>
          <w:sz w:val="24"/>
          <w:szCs w:val="24"/>
        </w:rPr>
        <w:t xml:space="preserve">Σημείο δρόσου  +3 ºC </w:t>
      </w:r>
      <w:r w:rsidRPr="00A73F85">
        <w:rPr>
          <w:rFonts w:cs="Arial"/>
          <w:sz w:val="24"/>
          <w:szCs w:val="24"/>
          <w:lang w:val="en-US"/>
        </w:rPr>
        <w:t>PDP</w:t>
      </w:r>
      <w:r w:rsidRPr="00A73F85">
        <w:rPr>
          <w:rFonts w:cs="Arial"/>
          <w:sz w:val="24"/>
          <w:szCs w:val="24"/>
        </w:rPr>
        <w:t xml:space="preserve">  για τις προαναφερθείσες συνθήκες </w:t>
      </w:r>
    </w:p>
    <w:p w:rsidR="00930BE8" w:rsidRPr="0039794C" w:rsidRDefault="00B37DFC" w:rsidP="00983A8B">
      <w:pPr>
        <w:spacing w:after="0"/>
        <w:jc w:val="both"/>
        <w:rPr>
          <w:rFonts w:cs="Arial"/>
        </w:rPr>
      </w:pPr>
      <w:r w:rsidRPr="00A73F85">
        <w:rPr>
          <w:sz w:val="24"/>
          <w:szCs w:val="24"/>
        </w:rPr>
        <w:t xml:space="preserve">Η ικανότητα παροχής για τις παραπάνω συνθήκες λειτουργίας θα </w:t>
      </w:r>
      <w:r w:rsidR="00930BE8" w:rsidRPr="00A73F85">
        <w:rPr>
          <w:sz w:val="24"/>
          <w:szCs w:val="24"/>
        </w:rPr>
        <w:t xml:space="preserve"> πρέπει να τεκμηριώνεται από τα τεχνικά φυλλάδια του κατασκευαστή.</w:t>
      </w:r>
    </w:p>
    <w:p w:rsidR="004577B8" w:rsidRPr="00C95F47" w:rsidRDefault="004577B8" w:rsidP="00983A8B">
      <w:pPr>
        <w:pStyle w:val="a3"/>
        <w:spacing w:after="0"/>
        <w:ind w:left="360"/>
        <w:jc w:val="both"/>
        <w:rPr>
          <w:sz w:val="24"/>
          <w:szCs w:val="24"/>
        </w:rPr>
      </w:pPr>
    </w:p>
    <w:p w:rsidR="00BB3469" w:rsidRPr="004A116F" w:rsidRDefault="00AC137C" w:rsidP="00983A8B">
      <w:pPr>
        <w:spacing w:after="0"/>
        <w:jc w:val="both"/>
        <w:rPr>
          <w:b/>
          <w:sz w:val="24"/>
          <w:szCs w:val="24"/>
        </w:rPr>
      </w:pPr>
      <w:r w:rsidRPr="001946D7">
        <w:rPr>
          <w:b/>
          <w:sz w:val="24"/>
          <w:szCs w:val="24"/>
        </w:rPr>
        <w:t xml:space="preserve">Γ. </w:t>
      </w:r>
      <w:r w:rsidR="00F87899">
        <w:rPr>
          <w:b/>
          <w:sz w:val="24"/>
          <w:szCs w:val="24"/>
        </w:rPr>
        <w:t>ΕΝΑΛΛΑΚΤΙΚΑ</w:t>
      </w:r>
      <w:r w:rsidR="00F87899" w:rsidRPr="001946D7">
        <w:rPr>
          <w:b/>
          <w:sz w:val="24"/>
          <w:szCs w:val="24"/>
        </w:rPr>
        <w:t xml:space="preserve"> </w:t>
      </w:r>
      <w:r w:rsidRPr="001946D7">
        <w:rPr>
          <w:b/>
          <w:sz w:val="24"/>
          <w:szCs w:val="24"/>
        </w:rPr>
        <w:t xml:space="preserve">ΞΗΡΑΝΤΗΡΙΟ ΠΡΟΣΡΟΦΗΤΙΚΟΥ ΤΥΠΟΥ &amp; ΣΥΣΚΕΥΕΣ ΚΑΤΑΚΡΑΤΗΣΗΣ ΟΞΕΙΔΙΩΝ </w:t>
      </w:r>
    </w:p>
    <w:p w:rsidR="00AC137C" w:rsidRPr="001946D7" w:rsidRDefault="00AC137C" w:rsidP="00983A8B">
      <w:pPr>
        <w:spacing w:after="0"/>
        <w:ind w:firstLine="360"/>
        <w:jc w:val="both"/>
        <w:rPr>
          <w:sz w:val="24"/>
          <w:szCs w:val="24"/>
        </w:rPr>
      </w:pPr>
      <w:r w:rsidRPr="001946D7">
        <w:rPr>
          <w:sz w:val="24"/>
          <w:szCs w:val="24"/>
        </w:rPr>
        <w:t xml:space="preserve">Ξηραντήριο προσροφητικού τύπου ψυχρής αναγέννησης πεπιεσμένου αέρα δυναμικότητας 10% μεγαλύτερης από την ποσότητα αέρα που απαιτείται από τη γραμμή παραγωγής σε συνθήκες περιβάλλοντος </w:t>
      </w:r>
      <w:r w:rsidR="00B8609F" w:rsidRPr="001946D7">
        <w:rPr>
          <w:sz w:val="24"/>
          <w:szCs w:val="24"/>
        </w:rPr>
        <w:t>4</w:t>
      </w:r>
      <w:r w:rsidR="00B8609F">
        <w:rPr>
          <w:sz w:val="24"/>
          <w:szCs w:val="24"/>
        </w:rPr>
        <w:t>5</w:t>
      </w:r>
      <w:r w:rsidRPr="001946D7">
        <w:rPr>
          <w:sz w:val="24"/>
          <w:szCs w:val="24"/>
          <w:vertAlign w:val="superscript"/>
        </w:rPr>
        <w:t>ο</w:t>
      </w:r>
      <w:r w:rsidRPr="001946D7">
        <w:rPr>
          <w:sz w:val="24"/>
          <w:szCs w:val="24"/>
        </w:rPr>
        <w:t xml:space="preserve"> </w:t>
      </w:r>
      <w:r w:rsidRPr="001946D7">
        <w:rPr>
          <w:sz w:val="24"/>
          <w:szCs w:val="24"/>
          <w:lang w:val="en-US"/>
        </w:rPr>
        <w:t>C</w:t>
      </w:r>
      <w:r w:rsidRPr="001946D7">
        <w:rPr>
          <w:sz w:val="24"/>
          <w:szCs w:val="24"/>
        </w:rPr>
        <w:t xml:space="preserve"> για την παραγωγή της μέγιστης απαιτούμενης ποσότητας οξυγόνου (</w:t>
      </w:r>
      <w:proofErr w:type="spellStart"/>
      <w:r w:rsidR="008C4ED0">
        <w:rPr>
          <w:sz w:val="24"/>
          <w:szCs w:val="24"/>
        </w:rPr>
        <w:t>≥</w:t>
      </w:r>
      <w:r w:rsidRPr="001946D7">
        <w:rPr>
          <w:sz w:val="24"/>
          <w:szCs w:val="24"/>
        </w:rPr>
        <w:t>ΩΚΕ</w:t>
      </w:r>
      <w:proofErr w:type="spellEnd"/>
      <w:r w:rsidRPr="001946D7">
        <w:rPr>
          <w:sz w:val="24"/>
          <w:szCs w:val="24"/>
        </w:rPr>
        <w:t xml:space="preserve">  οξυγόνο)</w:t>
      </w:r>
    </w:p>
    <w:p w:rsidR="00AC137C" w:rsidRPr="007D187A" w:rsidRDefault="00AC137C" w:rsidP="00983A8B">
      <w:pPr>
        <w:pStyle w:val="a3"/>
        <w:numPr>
          <w:ilvl w:val="0"/>
          <w:numId w:val="10"/>
        </w:numPr>
        <w:spacing w:after="0"/>
        <w:jc w:val="both"/>
        <w:rPr>
          <w:sz w:val="24"/>
          <w:szCs w:val="24"/>
        </w:rPr>
      </w:pPr>
      <w:r w:rsidRPr="007D187A">
        <w:rPr>
          <w:sz w:val="24"/>
          <w:szCs w:val="24"/>
        </w:rPr>
        <w:t>Σημείο δρόσου εξερχομένου αέρα -40</w:t>
      </w:r>
      <w:r w:rsidRPr="007D187A">
        <w:rPr>
          <w:sz w:val="24"/>
          <w:szCs w:val="24"/>
          <w:vertAlign w:val="superscript"/>
        </w:rPr>
        <w:t>ο</w:t>
      </w:r>
      <w:r w:rsidRPr="007D187A">
        <w:rPr>
          <w:sz w:val="24"/>
          <w:szCs w:val="24"/>
        </w:rPr>
        <w:t xml:space="preserve"> </w:t>
      </w:r>
      <w:r w:rsidRPr="007D187A">
        <w:rPr>
          <w:sz w:val="24"/>
          <w:szCs w:val="24"/>
          <w:lang w:val="en-US"/>
        </w:rPr>
        <w:t>C</w:t>
      </w:r>
      <w:r w:rsidRPr="007D187A">
        <w:rPr>
          <w:sz w:val="24"/>
          <w:szCs w:val="24"/>
        </w:rPr>
        <w:t xml:space="preserve"> </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πίεση λειτουργίας 16 </w:t>
      </w:r>
      <w:r w:rsidRPr="007D187A">
        <w:rPr>
          <w:sz w:val="24"/>
          <w:szCs w:val="24"/>
          <w:lang w:val="en-US"/>
        </w:rPr>
        <w:t>bar</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θερμοκρασία &gt; 40</w:t>
      </w:r>
      <w:r w:rsidRPr="007D187A">
        <w:rPr>
          <w:sz w:val="24"/>
          <w:szCs w:val="24"/>
          <w:vertAlign w:val="superscript"/>
        </w:rPr>
        <w:t>ο</w:t>
      </w:r>
      <w:r w:rsidRPr="007D187A">
        <w:rPr>
          <w:sz w:val="24"/>
          <w:szCs w:val="24"/>
        </w:rPr>
        <w:t xml:space="preserve"> </w:t>
      </w:r>
      <w:r w:rsidRPr="007D187A">
        <w:rPr>
          <w:sz w:val="24"/>
          <w:szCs w:val="24"/>
          <w:lang w:val="en-US"/>
        </w:rPr>
        <w:t>C</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θερμοκρασία εισερχόμενου αέρα </w:t>
      </w:r>
      <w:r w:rsidR="00B8609F" w:rsidRPr="007D187A">
        <w:rPr>
          <w:sz w:val="24"/>
          <w:szCs w:val="24"/>
        </w:rPr>
        <w:t>4</w:t>
      </w:r>
      <w:r w:rsidR="00B8609F">
        <w:rPr>
          <w:sz w:val="24"/>
          <w:szCs w:val="24"/>
        </w:rPr>
        <w:t>5</w:t>
      </w:r>
      <w:r w:rsidR="00B8609F" w:rsidRPr="007D187A">
        <w:rPr>
          <w:sz w:val="24"/>
          <w:szCs w:val="24"/>
          <w:vertAlign w:val="superscript"/>
        </w:rPr>
        <w:t>ο</w:t>
      </w:r>
      <w:r w:rsidRPr="007D187A">
        <w:rPr>
          <w:sz w:val="24"/>
          <w:szCs w:val="24"/>
          <w:lang w:val="en-US"/>
        </w:rPr>
        <w:t>C</w:t>
      </w:r>
    </w:p>
    <w:p w:rsidR="00AC137C" w:rsidRPr="001946D7" w:rsidRDefault="00AC137C" w:rsidP="00983A8B">
      <w:pPr>
        <w:spacing w:after="0"/>
        <w:ind w:firstLine="360"/>
        <w:jc w:val="both"/>
        <w:rPr>
          <w:sz w:val="24"/>
          <w:szCs w:val="24"/>
        </w:rPr>
      </w:pPr>
      <w:r w:rsidRPr="001946D7">
        <w:rPr>
          <w:sz w:val="24"/>
          <w:szCs w:val="24"/>
        </w:rPr>
        <w:t xml:space="preserve">Το ξηραντήριο </w:t>
      </w:r>
      <w:r w:rsidR="0077232D">
        <w:rPr>
          <w:sz w:val="24"/>
          <w:szCs w:val="24"/>
        </w:rPr>
        <w:t xml:space="preserve">θα προστατεύεται από </w:t>
      </w:r>
      <w:proofErr w:type="spellStart"/>
      <w:r w:rsidR="0077232D">
        <w:rPr>
          <w:sz w:val="24"/>
          <w:szCs w:val="24"/>
        </w:rPr>
        <w:t>προφιλτρα</w:t>
      </w:r>
      <w:proofErr w:type="spellEnd"/>
      <w:r w:rsidR="0077232D">
        <w:rPr>
          <w:sz w:val="24"/>
          <w:szCs w:val="24"/>
        </w:rPr>
        <w:t xml:space="preserve"> </w:t>
      </w:r>
      <w:r w:rsidRPr="001946D7">
        <w:rPr>
          <w:sz w:val="24"/>
          <w:szCs w:val="24"/>
        </w:rPr>
        <w:t xml:space="preserve"> Γ , υπόλοιπο λαδιού στον αέρα &lt; 0.01 </w:t>
      </w:r>
      <w:r w:rsidRPr="001946D7">
        <w:rPr>
          <w:sz w:val="24"/>
          <w:szCs w:val="24"/>
          <w:lang w:val="en-US"/>
        </w:rPr>
        <w:t>mg</w:t>
      </w:r>
      <w:r w:rsidRPr="001946D7">
        <w:rPr>
          <w:sz w:val="24"/>
          <w:szCs w:val="24"/>
        </w:rPr>
        <w:t xml:space="preserve">/ </w:t>
      </w:r>
      <w:r w:rsidRPr="001946D7">
        <w:rPr>
          <w:sz w:val="24"/>
          <w:szCs w:val="24"/>
          <w:lang w:val="en-US"/>
        </w:rPr>
        <w:t>m</w:t>
      </w:r>
      <w:r w:rsidRPr="001946D7">
        <w:rPr>
          <w:sz w:val="24"/>
          <w:szCs w:val="24"/>
          <w:vertAlign w:val="superscript"/>
        </w:rPr>
        <w:t>3</w:t>
      </w:r>
      <w:r w:rsidRPr="001946D7">
        <w:rPr>
          <w:sz w:val="24"/>
          <w:szCs w:val="24"/>
        </w:rPr>
        <w:t xml:space="preserve">  με αυτόματη βαλβίδα </w:t>
      </w:r>
      <w:proofErr w:type="spellStart"/>
      <w:r w:rsidRPr="001946D7">
        <w:rPr>
          <w:sz w:val="24"/>
          <w:szCs w:val="24"/>
        </w:rPr>
        <w:t>εξυδάτωσης</w:t>
      </w:r>
      <w:proofErr w:type="spellEnd"/>
      <w:r w:rsidRPr="001946D7">
        <w:rPr>
          <w:sz w:val="24"/>
          <w:szCs w:val="24"/>
        </w:rPr>
        <w:t xml:space="preserve"> μηδενικής απώλειας  και </w:t>
      </w:r>
      <w:proofErr w:type="spellStart"/>
      <w:r w:rsidRPr="001946D7">
        <w:rPr>
          <w:sz w:val="24"/>
          <w:szCs w:val="24"/>
        </w:rPr>
        <w:t>μεταφίλτρο</w:t>
      </w:r>
      <w:proofErr w:type="spellEnd"/>
      <w:r w:rsidRPr="001946D7">
        <w:rPr>
          <w:sz w:val="24"/>
          <w:szCs w:val="24"/>
        </w:rPr>
        <w:t xml:space="preserve"> κατακράτησης αιωρημάτων προσροφητικού υλικού .</w:t>
      </w:r>
    </w:p>
    <w:p w:rsidR="00AC137C" w:rsidRPr="001946D7" w:rsidRDefault="00AC137C" w:rsidP="00983A8B">
      <w:pPr>
        <w:pStyle w:val="a6"/>
        <w:spacing w:line="276" w:lineRule="auto"/>
        <w:ind w:firstLine="360"/>
        <w:jc w:val="both"/>
        <w:rPr>
          <w:rFonts w:asciiTheme="minorHAnsi" w:hAnsiTheme="minorHAnsi"/>
          <w:sz w:val="24"/>
          <w:szCs w:val="24"/>
        </w:rPr>
      </w:pPr>
      <w:r w:rsidRPr="001946D7">
        <w:rPr>
          <w:rFonts w:asciiTheme="minorHAnsi" w:hAnsiTheme="minorHAnsi"/>
          <w:sz w:val="24"/>
          <w:szCs w:val="24"/>
        </w:rPr>
        <w:t xml:space="preserve">Όλα τα ανωτέρω στοιχεία μέτρησης θα πρέπει να είναι μετρημένα και πιστοποιημένα σύμφωνα με το </w:t>
      </w:r>
      <w:r w:rsidRPr="001946D7">
        <w:rPr>
          <w:rFonts w:asciiTheme="minorHAnsi" w:hAnsiTheme="minorHAnsi"/>
          <w:sz w:val="24"/>
          <w:szCs w:val="24"/>
          <w:lang w:val="en-US"/>
        </w:rPr>
        <w:t>ISO</w:t>
      </w:r>
      <w:r w:rsidRPr="001946D7">
        <w:rPr>
          <w:rFonts w:asciiTheme="minorHAnsi" w:hAnsiTheme="minorHAnsi"/>
          <w:sz w:val="24"/>
          <w:szCs w:val="24"/>
        </w:rPr>
        <w:t xml:space="preserve"> 12500</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Δ. ΑΕΡΟΦΥΛΑΚΙΑ - ΟΞΥΓΟΝΟΦΥΛΑΚΙΑ</w:t>
      </w:r>
    </w:p>
    <w:p w:rsidR="00AC137C" w:rsidRDefault="00AC137C" w:rsidP="0052303D">
      <w:pPr>
        <w:spacing w:after="0"/>
        <w:ind w:firstLine="720"/>
        <w:jc w:val="both"/>
        <w:rPr>
          <w:sz w:val="24"/>
          <w:szCs w:val="24"/>
        </w:rPr>
      </w:pPr>
      <w:r>
        <w:rPr>
          <w:sz w:val="24"/>
          <w:szCs w:val="24"/>
        </w:rPr>
        <w:t>Θα προσδιορίζεται από τον προσφέροντα ο α</w:t>
      </w:r>
      <w:r w:rsidRPr="001946D7">
        <w:rPr>
          <w:sz w:val="24"/>
          <w:szCs w:val="24"/>
        </w:rPr>
        <w:t>ριθμός και</w:t>
      </w:r>
      <w:r>
        <w:rPr>
          <w:sz w:val="24"/>
          <w:szCs w:val="24"/>
        </w:rPr>
        <w:t xml:space="preserve"> ο</w:t>
      </w:r>
      <w:r w:rsidRPr="001946D7">
        <w:rPr>
          <w:sz w:val="24"/>
          <w:szCs w:val="24"/>
        </w:rPr>
        <w:t xml:space="preserve"> Όγκος </w:t>
      </w:r>
      <w:r>
        <w:rPr>
          <w:sz w:val="24"/>
          <w:szCs w:val="24"/>
        </w:rPr>
        <w:t>που απαιτεί η εγκα</w:t>
      </w:r>
      <w:r w:rsidRPr="001946D7">
        <w:rPr>
          <w:sz w:val="24"/>
          <w:szCs w:val="24"/>
        </w:rPr>
        <w:t xml:space="preserve">τάσταση για αδιάλειπτη μέγιστη παροχή Οξυγόνου και μέγιστης πίεσης λειτουργίας &gt; 10 </w:t>
      </w:r>
      <w:r w:rsidR="0052303D">
        <w:rPr>
          <w:sz w:val="24"/>
          <w:szCs w:val="24"/>
          <w:lang w:val="en-US"/>
        </w:rPr>
        <w:t>b</w:t>
      </w:r>
      <w:r w:rsidRPr="001946D7">
        <w:rPr>
          <w:sz w:val="24"/>
          <w:szCs w:val="24"/>
          <w:lang w:val="en-US"/>
        </w:rPr>
        <w:t>ar</w:t>
      </w:r>
      <w:r w:rsidRPr="001946D7">
        <w:rPr>
          <w:sz w:val="24"/>
          <w:szCs w:val="24"/>
        </w:rPr>
        <w:t>.</w:t>
      </w:r>
      <w:r>
        <w:rPr>
          <w:sz w:val="24"/>
          <w:szCs w:val="24"/>
        </w:rPr>
        <w:t xml:space="preserve"> </w:t>
      </w:r>
    </w:p>
    <w:p w:rsidR="000779CE" w:rsidRPr="001946D7" w:rsidRDefault="000779CE" w:rsidP="0052303D">
      <w:pPr>
        <w:spacing w:after="0"/>
        <w:ind w:firstLine="720"/>
        <w:jc w:val="both"/>
        <w:rPr>
          <w:sz w:val="24"/>
          <w:szCs w:val="24"/>
        </w:rPr>
      </w:pPr>
      <w:r w:rsidRPr="0077232D">
        <w:rPr>
          <w:sz w:val="24"/>
          <w:szCs w:val="24"/>
        </w:rPr>
        <w:t xml:space="preserve">Για την μικρότερη καταπόνηση της εγκατάστασης και ελαχιστοποίηση του πλήθους  εκκινήσεων ανά ώρα, ο συνολικός όγκος των  </w:t>
      </w:r>
      <w:proofErr w:type="spellStart"/>
      <w:r w:rsidRPr="0077232D">
        <w:rPr>
          <w:sz w:val="24"/>
          <w:szCs w:val="24"/>
        </w:rPr>
        <w:t>αεριοφυλάκιων</w:t>
      </w:r>
      <w:proofErr w:type="spellEnd"/>
      <w:r w:rsidRPr="0077232D">
        <w:rPr>
          <w:sz w:val="24"/>
          <w:szCs w:val="24"/>
        </w:rPr>
        <w:t xml:space="preserve"> </w:t>
      </w:r>
      <w:r w:rsidR="007B4F2F" w:rsidRPr="0077232D">
        <w:rPr>
          <w:sz w:val="24"/>
          <w:szCs w:val="24"/>
        </w:rPr>
        <w:t xml:space="preserve">σε </w:t>
      </w:r>
      <w:r w:rsidR="007B4F2F" w:rsidRPr="0077232D">
        <w:rPr>
          <w:sz w:val="24"/>
          <w:szCs w:val="24"/>
          <w:lang w:val="en-US"/>
        </w:rPr>
        <w:t>m</w:t>
      </w:r>
      <w:r w:rsidR="007B4F2F" w:rsidRPr="0077232D">
        <w:rPr>
          <w:sz w:val="24"/>
          <w:szCs w:val="24"/>
          <w:vertAlign w:val="superscript"/>
        </w:rPr>
        <w:t>3</w:t>
      </w:r>
      <w:r w:rsidR="007B4F2F" w:rsidRPr="0077232D">
        <w:rPr>
          <w:sz w:val="24"/>
          <w:szCs w:val="24"/>
        </w:rPr>
        <w:t xml:space="preserve">, </w:t>
      </w:r>
      <w:r w:rsidRPr="0077232D">
        <w:rPr>
          <w:sz w:val="24"/>
          <w:szCs w:val="24"/>
        </w:rPr>
        <w:t xml:space="preserve">θα είναι </w:t>
      </w:r>
      <w:r w:rsidR="00EA7F2D" w:rsidRPr="0077232D">
        <w:rPr>
          <w:sz w:val="24"/>
          <w:szCs w:val="24"/>
        </w:rPr>
        <w:t>ί</w:t>
      </w:r>
      <w:r w:rsidR="007B4F2F" w:rsidRPr="0077232D">
        <w:rPr>
          <w:sz w:val="24"/>
          <w:szCs w:val="24"/>
        </w:rPr>
        <w:t>σο</w:t>
      </w:r>
      <w:r w:rsidR="00EA7F2D" w:rsidRPr="0077232D">
        <w:rPr>
          <w:sz w:val="24"/>
          <w:szCs w:val="24"/>
        </w:rPr>
        <w:t xml:space="preserve">ς ή μεγαλύτερος  από  την </w:t>
      </w:r>
      <w:r w:rsidR="007B4F2F" w:rsidRPr="0077232D">
        <w:rPr>
          <w:sz w:val="24"/>
          <w:szCs w:val="24"/>
        </w:rPr>
        <w:t xml:space="preserve"> παροχή </w:t>
      </w:r>
      <w:r w:rsidR="00EA7F2D" w:rsidRPr="0077232D">
        <w:rPr>
          <w:sz w:val="24"/>
          <w:szCs w:val="24"/>
        </w:rPr>
        <w:t xml:space="preserve">του συμπιεστή  </w:t>
      </w:r>
      <w:r w:rsidR="007B4F2F" w:rsidRPr="0077232D">
        <w:rPr>
          <w:sz w:val="24"/>
          <w:szCs w:val="24"/>
        </w:rPr>
        <w:t xml:space="preserve">σε </w:t>
      </w:r>
      <w:r w:rsidR="007B4F2F" w:rsidRPr="0077232D">
        <w:rPr>
          <w:sz w:val="24"/>
          <w:szCs w:val="24"/>
          <w:lang w:val="en-US"/>
        </w:rPr>
        <w:t>m</w:t>
      </w:r>
      <w:r w:rsidR="007B4F2F" w:rsidRPr="0077232D">
        <w:rPr>
          <w:sz w:val="24"/>
          <w:szCs w:val="24"/>
          <w:vertAlign w:val="superscript"/>
        </w:rPr>
        <w:t>3</w:t>
      </w:r>
      <w:r w:rsidR="007B4F2F" w:rsidRPr="0077232D">
        <w:rPr>
          <w:sz w:val="24"/>
          <w:szCs w:val="24"/>
        </w:rPr>
        <w:t>/</w:t>
      </w:r>
      <w:r w:rsidR="007B4F2F" w:rsidRPr="0077232D">
        <w:rPr>
          <w:sz w:val="24"/>
          <w:szCs w:val="24"/>
          <w:lang w:val="en-US"/>
        </w:rPr>
        <w:t>h</w:t>
      </w:r>
      <w:r w:rsidR="008127C1" w:rsidRPr="0077232D">
        <w:rPr>
          <w:sz w:val="24"/>
          <w:szCs w:val="24"/>
        </w:rPr>
        <w:t xml:space="preserve"> </w:t>
      </w:r>
      <w:r w:rsidR="008127C1" w:rsidRPr="0077232D">
        <w:rPr>
          <w:sz w:val="24"/>
          <w:szCs w:val="24"/>
          <w:lang w:val="en-US"/>
        </w:rPr>
        <w:t>FAD</w:t>
      </w:r>
      <w:r w:rsidR="008127C1" w:rsidRPr="0077232D">
        <w:rPr>
          <w:sz w:val="24"/>
          <w:szCs w:val="24"/>
        </w:rPr>
        <w:t xml:space="preserve"> </w:t>
      </w:r>
      <w:r w:rsidR="007B4F2F" w:rsidRPr="0077232D">
        <w:rPr>
          <w:sz w:val="24"/>
          <w:szCs w:val="24"/>
        </w:rPr>
        <w:t xml:space="preserve"> δια του 1</w:t>
      </w:r>
      <w:r w:rsidR="00B11870" w:rsidRPr="0077232D">
        <w:rPr>
          <w:sz w:val="24"/>
          <w:szCs w:val="24"/>
        </w:rPr>
        <w:t>2</w:t>
      </w:r>
      <w:r w:rsidR="007B4F2F" w:rsidRPr="0077232D">
        <w:rPr>
          <w:sz w:val="24"/>
          <w:szCs w:val="24"/>
        </w:rPr>
        <w:t>0.</w:t>
      </w:r>
      <w:r w:rsidR="007B4F2F">
        <w:rPr>
          <w:sz w:val="24"/>
          <w:szCs w:val="24"/>
        </w:rPr>
        <w:t xml:space="preserve"> </w:t>
      </w:r>
    </w:p>
    <w:p w:rsidR="00AC137C" w:rsidRPr="001946D7" w:rsidRDefault="00AC137C" w:rsidP="00983A8B">
      <w:pPr>
        <w:pStyle w:val="a6"/>
        <w:spacing w:line="276" w:lineRule="auto"/>
        <w:ind w:firstLine="720"/>
        <w:jc w:val="both"/>
        <w:rPr>
          <w:rFonts w:asciiTheme="minorHAnsi" w:hAnsiTheme="minorHAnsi"/>
          <w:sz w:val="24"/>
          <w:szCs w:val="24"/>
        </w:rPr>
      </w:pPr>
      <w:r w:rsidRPr="001946D7">
        <w:rPr>
          <w:rFonts w:asciiTheme="minorHAnsi" w:hAnsiTheme="minorHAnsi"/>
          <w:sz w:val="24"/>
          <w:szCs w:val="24"/>
        </w:rPr>
        <w:t xml:space="preserve">Το </w:t>
      </w:r>
      <w:proofErr w:type="spellStart"/>
      <w:r w:rsidRPr="001946D7">
        <w:rPr>
          <w:rFonts w:asciiTheme="minorHAnsi" w:hAnsiTheme="minorHAnsi"/>
          <w:sz w:val="24"/>
          <w:szCs w:val="24"/>
        </w:rPr>
        <w:t>αεροφυλάκιο</w:t>
      </w:r>
      <w:proofErr w:type="spellEnd"/>
      <w:r w:rsidRPr="001946D7">
        <w:rPr>
          <w:rFonts w:asciiTheme="minorHAnsi" w:hAnsiTheme="minorHAnsi"/>
          <w:sz w:val="24"/>
          <w:szCs w:val="24"/>
        </w:rPr>
        <w:t xml:space="preserve"> ή τα </w:t>
      </w:r>
      <w:proofErr w:type="spellStart"/>
      <w:r w:rsidRPr="001946D7">
        <w:rPr>
          <w:rFonts w:asciiTheme="minorHAnsi" w:hAnsiTheme="minorHAnsi"/>
          <w:sz w:val="24"/>
          <w:szCs w:val="24"/>
        </w:rPr>
        <w:t>αεροφυλάκια</w:t>
      </w:r>
      <w:proofErr w:type="spellEnd"/>
      <w:r w:rsidRPr="001946D7">
        <w:rPr>
          <w:rFonts w:asciiTheme="minorHAnsi" w:hAnsiTheme="minorHAnsi"/>
          <w:sz w:val="24"/>
          <w:szCs w:val="24"/>
        </w:rPr>
        <w:t xml:space="preserve"> θα είναι μεταλλικά γαλβανισμένα εσωτερικά και εξωτερικά και θα </w:t>
      </w:r>
      <w:r>
        <w:rPr>
          <w:rFonts w:asciiTheme="minorHAnsi" w:hAnsiTheme="minorHAnsi"/>
          <w:sz w:val="24"/>
          <w:szCs w:val="24"/>
        </w:rPr>
        <w:t xml:space="preserve">τοποθετούνται </w:t>
      </w:r>
      <w:r w:rsidRPr="001946D7">
        <w:rPr>
          <w:rFonts w:asciiTheme="minorHAnsi" w:hAnsiTheme="minorHAnsi"/>
          <w:sz w:val="24"/>
          <w:szCs w:val="24"/>
        </w:rPr>
        <w:t>στην έξοδο του συγκροτήματος παραγωγής και επεξεργασίας πεπιεσμένου αέρα ώστε να διασφαλίζ</w:t>
      </w:r>
      <w:r>
        <w:rPr>
          <w:rFonts w:asciiTheme="minorHAnsi" w:hAnsiTheme="minorHAnsi"/>
          <w:sz w:val="24"/>
          <w:szCs w:val="24"/>
        </w:rPr>
        <w:t>ονται</w:t>
      </w:r>
      <w:r w:rsidRPr="001946D7">
        <w:rPr>
          <w:rFonts w:asciiTheme="minorHAnsi" w:hAnsiTheme="minorHAnsi"/>
          <w:sz w:val="24"/>
          <w:szCs w:val="24"/>
        </w:rPr>
        <w:t xml:space="preserve"> στιγμιαία </w:t>
      </w:r>
      <w:r>
        <w:rPr>
          <w:rFonts w:asciiTheme="minorHAnsi" w:hAnsiTheme="minorHAnsi"/>
          <w:sz w:val="24"/>
          <w:szCs w:val="24"/>
        </w:rPr>
        <w:t>οι</w:t>
      </w:r>
      <w:r w:rsidRPr="001946D7">
        <w:rPr>
          <w:rFonts w:asciiTheme="minorHAnsi" w:hAnsiTheme="minorHAnsi"/>
          <w:sz w:val="24"/>
          <w:szCs w:val="24"/>
        </w:rPr>
        <w:t xml:space="preserve"> ποσότητες καθαρού αέρα που χρειάζεται η γεννήτρια με σταθερή ποσότητα πεπιεσμένου αέρα.</w:t>
      </w:r>
    </w:p>
    <w:p w:rsidR="00AC137C" w:rsidRPr="001946D7" w:rsidRDefault="00AC137C" w:rsidP="00983A8B">
      <w:pPr>
        <w:spacing w:after="0"/>
        <w:ind w:firstLine="720"/>
        <w:jc w:val="both"/>
        <w:rPr>
          <w:sz w:val="24"/>
          <w:szCs w:val="24"/>
        </w:rPr>
      </w:pPr>
      <w:r w:rsidRPr="001946D7">
        <w:rPr>
          <w:iCs/>
          <w:sz w:val="24"/>
          <w:szCs w:val="24"/>
        </w:rPr>
        <w:t xml:space="preserve">Το </w:t>
      </w:r>
      <w:proofErr w:type="spellStart"/>
      <w:r w:rsidRPr="001946D7">
        <w:rPr>
          <w:iCs/>
          <w:sz w:val="24"/>
          <w:szCs w:val="24"/>
        </w:rPr>
        <w:t>οξυγονοφυλάκιο</w:t>
      </w:r>
      <w:proofErr w:type="spellEnd"/>
      <w:r w:rsidRPr="001946D7">
        <w:rPr>
          <w:iCs/>
          <w:sz w:val="24"/>
          <w:szCs w:val="24"/>
        </w:rPr>
        <w:t xml:space="preserve"> ή τα </w:t>
      </w:r>
      <w:proofErr w:type="spellStart"/>
      <w:r w:rsidRPr="001946D7">
        <w:rPr>
          <w:iCs/>
          <w:sz w:val="24"/>
          <w:szCs w:val="24"/>
        </w:rPr>
        <w:t>οξυγονοφυλάκια</w:t>
      </w:r>
      <w:proofErr w:type="spellEnd"/>
      <w:r w:rsidRPr="001946D7">
        <w:rPr>
          <w:iCs/>
          <w:sz w:val="24"/>
          <w:szCs w:val="24"/>
        </w:rPr>
        <w:t xml:space="preserve"> θα πρέπει να τοποθετηθούν στην έξοδο της γεννήτριας για να εξασφαλίζ</w:t>
      </w:r>
      <w:r>
        <w:rPr>
          <w:iCs/>
          <w:sz w:val="24"/>
          <w:szCs w:val="24"/>
        </w:rPr>
        <w:t xml:space="preserve">εται η </w:t>
      </w:r>
      <w:r w:rsidRPr="001946D7">
        <w:rPr>
          <w:iCs/>
          <w:sz w:val="24"/>
          <w:szCs w:val="24"/>
        </w:rPr>
        <w:t xml:space="preserve">απαιτούμενη ποσότητα </w:t>
      </w:r>
      <w:r w:rsidRPr="001946D7">
        <w:rPr>
          <w:sz w:val="24"/>
          <w:szCs w:val="24"/>
        </w:rPr>
        <w:t>οξυγόνου</w:t>
      </w:r>
      <w:r w:rsidRPr="001946D7">
        <w:rPr>
          <w:iCs/>
          <w:sz w:val="24"/>
          <w:szCs w:val="24"/>
        </w:rPr>
        <w:t xml:space="preserve"> στα επιθυμητά χρονικά όρια και με σταθερή ποσότητα και πίεση </w:t>
      </w:r>
      <w:r w:rsidRPr="001946D7">
        <w:rPr>
          <w:sz w:val="24"/>
          <w:szCs w:val="24"/>
        </w:rPr>
        <w:t>οξυγόνου</w:t>
      </w:r>
      <w:r w:rsidRPr="001946D7">
        <w:rPr>
          <w:iCs/>
          <w:sz w:val="24"/>
          <w:szCs w:val="24"/>
        </w:rPr>
        <w:t xml:space="preserve">. Το </w:t>
      </w:r>
      <w:proofErr w:type="spellStart"/>
      <w:r w:rsidRPr="001946D7">
        <w:rPr>
          <w:iCs/>
          <w:sz w:val="24"/>
          <w:szCs w:val="24"/>
        </w:rPr>
        <w:t>οξυγονοφυλάκιο</w:t>
      </w:r>
      <w:proofErr w:type="spellEnd"/>
      <w:r w:rsidRPr="001946D7">
        <w:rPr>
          <w:iCs/>
          <w:sz w:val="24"/>
          <w:szCs w:val="24"/>
        </w:rPr>
        <w:t xml:space="preserve"> ή τα </w:t>
      </w:r>
      <w:proofErr w:type="spellStart"/>
      <w:r w:rsidRPr="001946D7">
        <w:rPr>
          <w:iCs/>
          <w:sz w:val="24"/>
          <w:szCs w:val="24"/>
        </w:rPr>
        <w:t>οξυγονοφυλάκια</w:t>
      </w:r>
      <w:proofErr w:type="spellEnd"/>
      <w:r w:rsidRPr="001946D7">
        <w:rPr>
          <w:iCs/>
          <w:sz w:val="24"/>
          <w:szCs w:val="24"/>
        </w:rPr>
        <w:t xml:space="preserve"> </w:t>
      </w:r>
      <w:r>
        <w:rPr>
          <w:iCs/>
          <w:sz w:val="24"/>
          <w:szCs w:val="24"/>
        </w:rPr>
        <w:t>θα</w:t>
      </w:r>
      <w:r w:rsidRPr="001946D7">
        <w:rPr>
          <w:iCs/>
          <w:sz w:val="24"/>
          <w:szCs w:val="24"/>
        </w:rPr>
        <w:t xml:space="preserve"> είναι μεταλλικ</w:t>
      </w:r>
      <w:r>
        <w:rPr>
          <w:iCs/>
          <w:sz w:val="24"/>
          <w:szCs w:val="24"/>
        </w:rPr>
        <w:t>ά</w:t>
      </w:r>
      <w:r w:rsidRPr="001946D7">
        <w:rPr>
          <w:iCs/>
          <w:sz w:val="24"/>
          <w:szCs w:val="24"/>
        </w:rPr>
        <w:t xml:space="preserve"> και εσωτερικής επεξεργασίας ε</w:t>
      </w:r>
      <w:r w:rsidR="00CC28A4">
        <w:rPr>
          <w:iCs/>
          <w:sz w:val="24"/>
          <w:szCs w:val="24"/>
        </w:rPr>
        <w:t>λεύθερης από λάδι, σιλικόνη κλπ,</w:t>
      </w:r>
      <w:r w:rsidRPr="001946D7">
        <w:rPr>
          <w:iCs/>
          <w:sz w:val="24"/>
          <w:szCs w:val="24"/>
        </w:rPr>
        <w:t xml:space="preserve"> </w:t>
      </w:r>
      <w:r w:rsidR="008127C1">
        <w:rPr>
          <w:sz w:val="24"/>
          <w:szCs w:val="24"/>
        </w:rPr>
        <w:t>π</w:t>
      </w:r>
      <w:r w:rsidRPr="001946D7">
        <w:rPr>
          <w:sz w:val="24"/>
          <w:szCs w:val="24"/>
        </w:rPr>
        <w:t>ιστοποιημέν</w:t>
      </w:r>
      <w:r>
        <w:rPr>
          <w:sz w:val="24"/>
          <w:szCs w:val="24"/>
        </w:rPr>
        <w:t>α</w:t>
      </w:r>
      <w:r w:rsidR="008127C1">
        <w:rPr>
          <w:sz w:val="24"/>
          <w:szCs w:val="24"/>
        </w:rPr>
        <w:t xml:space="preserve"> </w:t>
      </w:r>
      <w:r w:rsidR="008127C1" w:rsidRPr="008127C1">
        <w:rPr>
          <w:sz w:val="24"/>
          <w:szCs w:val="24"/>
        </w:rPr>
        <w:t xml:space="preserve"> </w:t>
      </w:r>
      <w:r w:rsidR="008127C1">
        <w:rPr>
          <w:sz w:val="24"/>
          <w:szCs w:val="24"/>
        </w:rPr>
        <w:t>και</w:t>
      </w:r>
      <w:r w:rsidRPr="001946D7">
        <w:rPr>
          <w:sz w:val="24"/>
          <w:szCs w:val="24"/>
        </w:rPr>
        <w:t xml:space="preserve"> </w:t>
      </w:r>
      <w:r w:rsidR="008127C1">
        <w:rPr>
          <w:sz w:val="24"/>
          <w:szCs w:val="24"/>
        </w:rPr>
        <w:t>κατάλληλα</w:t>
      </w:r>
      <w:r w:rsidRPr="001946D7">
        <w:rPr>
          <w:sz w:val="24"/>
          <w:szCs w:val="24"/>
        </w:rPr>
        <w:t xml:space="preserve"> για οξυγόνο για ιατρική χρήση.</w:t>
      </w:r>
    </w:p>
    <w:p w:rsidR="00AC137C" w:rsidRPr="001946D7" w:rsidRDefault="00AC137C" w:rsidP="00983A8B">
      <w:pPr>
        <w:pStyle w:val="a6"/>
        <w:spacing w:line="276" w:lineRule="auto"/>
        <w:ind w:firstLine="720"/>
        <w:jc w:val="both"/>
        <w:rPr>
          <w:rFonts w:asciiTheme="minorHAnsi" w:hAnsiTheme="minorHAnsi"/>
          <w:sz w:val="24"/>
          <w:szCs w:val="24"/>
        </w:rPr>
      </w:pPr>
      <w:r>
        <w:rPr>
          <w:rFonts w:asciiTheme="minorHAnsi" w:hAnsiTheme="minorHAnsi"/>
          <w:sz w:val="24"/>
          <w:szCs w:val="24"/>
        </w:rPr>
        <w:lastRenderedPageBreak/>
        <w:t>Η χ</w:t>
      </w:r>
      <w:r w:rsidRPr="001946D7">
        <w:rPr>
          <w:rFonts w:asciiTheme="minorHAnsi" w:hAnsiTheme="minorHAnsi"/>
          <w:sz w:val="24"/>
          <w:szCs w:val="24"/>
        </w:rPr>
        <w:t>ωρητικότητα δοχείων</w:t>
      </w:r>
      <w:r>
        <w:rPr>
          <w:rFonts w:asciiTheme="minorHAnsi" w:hAnsiTheme="minorHAnsi"/>
          <w:sz w:val="24"/>
          <w:szCs w:val="24"/>
        </w:rPr>
        <w:t xml:space="preserve"> θα είναι η απαιτούμενη </w:t>
      </w:r>
      <w:r w:rsidRPr="001946D7">
        <w:rPr>
          <w:rFonts w:asciiTheme="minorHAnsi" w:hAnsiTheme="minorHAnsi"/>
          <w:sz w:val="24"/>
          <w:szCs w:val="24"/>
        </w:rPr>
        <w:t xml:space="preserve">για την διατήρηση της </w:t>
      </w:r>
      <w:r>
        <w:rPr>
          <w:rFonts w:asciiTheme="minorHAnsi" w:hAnsiTheme="minorHAnsi"/>
          <w:sz w:val="24"/>
          <w:szCs w:val="24"/>
        </w:rPr>
        <w:t xml:space="preserve">προαναφερόμενης </w:t>
      </w:r>
      <w:r w:rsidRPr="001946D7">
        <w:rPr>
          <w:rFonts w:asciiTheme="minorHAnsi" w:hAnsiTheme="minorHAnsi"/>
          <w:sz w:val="24"/>
          <w:szCs w:val="24"/>
        </w:rPr>
        <w:t>πίεσης του οξυγόνου.</w:t>
      </w:r>
    </w:p>
    <w:p w:rsidR="00AC137C" w:rsidRPr="006C793B" w:rsidRDefault="00AC137C" w:rsidP="00983A8B">
      <w:pPr>
        <w:spacing w:after="0"/>
        <w:ind w:firstLine="720"/>
        <w:jc w:val="both"/>
        <w:rPr>
          <w:sz w:val="24"/>
          <w:szCs w:val="24"/>
        </w:rPr>
      </w:pPr>
      <w:r w:rsidRPr="001946D7">
        <w:rPr>
          <w:sz w:val="24"/>
          <w:szCs w:val="24"/>
        </w:rPr>
        <w:t xml:space="preserve">Τα παραπάνω δοχεία θα φέρουν πιστοποιημένες βαλβίδες ασφαλείας μεγέθους ανάλογες με το μέγεθος των δοχείων, βαλβίδες αυτόματης </w:t>
      </w:r>
      <w:proofErr w:type="spellStart"/>
      <w:r w:rsidRPr="001946D7">
        <w:rPr>
          <w:sz w:val="24"/>
          <w:szCs w:val="24"/>
        </w:rPr>
        <w:t>εξυδάτωσης</w:t>
      </w:r>
      <w:proofErr w:type="spellEnd"/>
      <w:r w:rsidRPr="001946D7">
        <w:rPr>
          <w:sz w:val="24"/>
          <w:szCs w:val="24"/>
        </w:rPr>
        <w:t xml:space="preserve"> και ε</w:t>
      </w:r>
      <w:r w:rsidR="00436D75">
        <w:rPr>
          <w:sz w:val="24"/>
          <w:szCs w:val="24"/>
        </w:rPr>
        <w:t xml:space="preserve">υκρινή ένδειξη της πίεσης τους και </w:t>
      </w:r>
      <w:r w:rsidR="00436D75" w:rsidRPr="0077232D">
        <w:rPr>
          <w:sz w:val="24"/>
          <w:szCs w:val="24"/>
        </w:rPr>
        <w:t xml:space="preserve">θα είναι πιστοποιημένα σύμφωνα με την οδηγία </w:t>
      </w:r>
      <w:r w:rsidR="00436D75" w:rsidRPr="0077232D">
        <w:rPr>
          <w:iCs/>
          <w:sz w:val="24"/>
          <w:szCs w:val="24"/>
          <w:lang w:val="en-US"/>
        </w:rPr>
        <w:t>PED</w:t>
      </w:r>
      <w:r w:rsidR="00436D75" w:rsidRPr="0077232D">
        <w:rPr>
          <w:iCs/>
          <w:sz w:val="24"/>
          <w:szCs w:val="24"/>
        </w:rPr>
        <w:t xml:space="preserve"> 97/23/</w:t>
      </w:r>
      <w:r w:rsidR="00436D75" w:rsidRPr="0077232D">
        <w:rPr>
          <w:iCs/>
          <w:sz w:val="24"/>
          <w:szCs w:val="24"/>
          <w:lang w:val="en-US"/>
        </w:rPr>
        <w:t>EC</w:t>
      </w:r>
      <w:r w:rsidR="006C793B" w:rsidRPr="0077232D">
        <w:rPr>
          <w:iCs/>
          <w:sz w:val="24"/>
          <w:szCs w:val="24"/>
        </w:rPr>
        <w:t>.</w:t>
      </w:r>
    </w:p>
    <w:p w:rsidR="0077232D" w:rsidRDefault="00AC137C" w:rsidP="00983A8B">
      <w:pPr>
        <w:spacing w:after="0"/>
        <w:ind w:firstLine="720"/>
        <w:jc w:val="both"/>
        <w:rPr>
          <w:sz w:val="24"/>
          <w:szCs w:val="24"/>
        </w:rPr>
      </w:pPr>
      <w:r w:rsidRPr="001946D7">
        <w:rPr>
          <w:sz w:val="24"/>
          <w:szCs w:val="24"/>
        </w:rPr>
        <w:t>Όλα τα εξαρτήματα πρέπει να δύνανται να αντικατασταθούν χωρίς να σταμ</w:t>
      </w:r>
      <w:r>
        <w:rPr>
          <w:sz w:val="24"/>
          <w:szCs w:val="24"/>
        </w:rPr>
        <w:t xml:space="preserve">ατήσει η λειτουργία του δοχείου, οπότε </w:t>
      </w:r>
      <w:r w:rsidRPr="001946D7">
        <w:rPr>
          <w:sz w:val="24"/>
          <w:szCs w:val="24"/>
        </w:rPr>
        <w:t>θα απομονώνονται με διακόπτες</w:t>
      </w:r>
      <w:r>
        <w:rPr>
          <w:sz w:val="24"/>
          <w:szCs w:val="24"/>
        </w:rPr>
        <w:t>.</w:t>
      </w:r>
    </w:p>
    <w:p w:rsidR="00B427DF" w:rsidRDefault="00B427DF"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Ε. ΦΙΛΤΡΑ ΑΕΡΑ ΝΕΡΟΥ ΛΑΔΙΟΥ</w:t>
      </w:r>
    </w:p>
    <w:p w:rsidR="00AC137C" w:rsidRPr="001946D7" w:rsidRDefault="00AC137C" w:rsidP="00983A8B">
      <w:pPr>
        <w:spacing w:after="0"/>
        <w:ind w:firstLine="720"/>
        <w:jc w:val="both"/>
        <w:rPr>
          <w:sz w:val="24"/>
          <w:szCs w:val="24"/>
        </w:rPr>
      </w:pPr>
      <w:r w:rsidRPr="001946D7">
        <w:rPr>
          <w:sz w:val="24"/>
          <w:szCs w:val="24"/>
        </w:rPr>
        <w:t>Τα φίλτρα θα είναι κατάλληλα για πεπιεσμένο αέρα ιατρικής χρήσης μεγέθους σύμφωνα με τις απαιτήσεις της εγκατάστασης</w:t>
      </w:r>
      <w:r w:rsidR="00BE09C2">
        <w:rPr>
          <w:sz w:val="24"/>
          <w:szCs w:val="24"/>
        </w:rPr>
        <w:t xml:space="preserve">, </w:t>
      </w:r>
      <w:r w:rsidR="00BE09C2" w:rsidRPr="0077232D">
        <w:rPr>
          <w:sz w:val="24"/>
          <w:szCs w:val="24"/>
        </w:rPr>
        <w:t>δηλαδή τουλάχιστον όσο η παροχή του συμπιεστή</w:t>
      </w:r>
      <w:r w:rsidRPr="001946D7">
        <w:rPr>
          <w:sz w:val="24"/>
          <w:szCs w:val="24"/>
        </w:rPr>
        <w:t>. Τα τεχνικά στοιχεία των φίλτρων περιγράφονται στον παρακάτω πίνακα. Η συσκευή φίλτρου πρέπει να φέρει διαφορικό Μανόμετρο με ένδειξη της διαφοράς πίεσης και έ</w:t>
      </w:r>
      <w:r w:rsidR="0052303D">
        <w:rPr>
          <w:sz w:val="24"/>
          <w:szCs w:val="24"/>
        </w:rPr>
        <w:t>νδειξη του σημείου αλλαγής του φ</w:t>
      </w:r>
      <w:r w:rsidRPr="001946D7">
        <w:rPr>
          <w:sz w:val="24"/>
          <w:szCs w:val="24"/>
        </w:rPr>
        <w:t>υσιγγιού.</w:t>
      </w:r>
    </w:p>
    <w:p w:rsidR="00CD529A" w:rsidRDefault="00AC137C" w:rsidP="00983A8B">
      <w:pPr>
        <w:spacing w:after="0"/>
        <w:ind w:firstLine="720"/>
        <w:jc w:val="both"/>
        <w:rPr>
          <w:sz w:val="24"/>
          <w:szCs w:val="24"/>
        </w:rPr>
      </w:pPr>
      <w:r w:rsidRPr="001946D7">
        <w:rPr>
          <w:sz w:val="24"/>
          <w:szCs w:val="24"/>
        </w:rPr>
        <w:t xml:space="preserve">Τα εσωτερικά τμήματα της συσκευής να είναι από υλικά που δεν οξειδώνονται ώστε με την πάροδο του χρόνου να μην δημιουργούνται σκουριές, να διαθέτουν  αυτόματη ηλεκτρονική </w:t>
      </w:r>
      <w:proofErr w:type="spellStart"/>
      <w:r w:rsidRPr="001946D7">
        <w:rPr>
          <w:sz w:val="24"/>
          <w:szCs w:val="24"/>
        </w:rPr>
        <w:t>εξυδάτωση</w:t>
      </w:r>
      <w:proofErr w:type="spellEnd"/>
      <w:r w:rsidRPr="001946D7">
        <w:rPr>
          <w:sz w:val="24"/>
          <w:szCs w:val="24"/>
        </w:rPr>
        <w:t xml:space="preserve"> σύμφωνα με τις προδιαγραφές που αναφέρονται παρακάτω.</w:t>
      </w:r>
      <w:r w:rsidR="00146FE1">
        <w:rPr>
          <w:sz w:val="24"/>
          <w:szCs w:val="24"/>
        </w:rPr>
        <w:t xml:space="preserve"> </w:t>
      </w:r>
      <w:r w:rsidRPr="001946D7">
        <w:rPr>
          <w:sz w:val="24"/>
          <w:szCs w:val="24"/>
        </w:rPr>
        <w:t xml:space="preserve">Μέγιστη πίεση λειτουργίας των παραπάνω 16 </w:t>
      </w:r>
      <w:r w:rsidRPr="001946D7">
        <w:rPr>
          <w:sz w:val="24"/>
          <w:szCs w:val="24"/>
          <w:lang w:val="en-US"/>
        </w:rPr>
        <w:t>bar</w:t>
      </w:r>
      <w:r w:rsidR="00146FE1">
        <w:rPr>
          <w:sz w:val="24"/>
          <w:szCs w:val="24"/>
        </w:rPr>
        <w:t>.</w:t>
      </w:r>
    </w:p>
    <w:p w:rsidR="0079480E" w:rsidRDefault="0079480E" w:rsidP="00983A8B">
      <w:pPr>
        <w:spacing w:after="0"/>
        <w:jc w:val="both"/>
        <w:rPr>
          <w:sz w:val="24"/>
          <w:szCs w:val="24"/>
        </w:rPr>
      </w:pPr>
    </w:p>
    <w:p w:rsidR="00AC137C" w:rsidRPr="0077232D" w:rsidRDefault="00AC137C" w:rsidP="00983A8B">
      <w:pPr>
        <w:spacing w:after="0"/>
        <w:jc w:val="both"/>
        <w:rPr>
          <w:b/>
          <w:sz w:val="24"/>
          <w:szCs w:val="24"/>
        </w:rPr>
      </w:pPr>
      <w:r w:rsidRPr="0077232D">
        <w:rPr>
          <w:b/>
          <w:sz w:val="24"/>
          <w:szCs w:val="24"/>
        </w:rPr>
        <w:t>Πίνακας ειδών φίλτρων</w:t>
      </w:r>
    </w:p>
    <w:tbl>
      <w:tblPr>
        <w:tblW w:w="93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9"/>
        <w:gridCol w:w="857"/>
        <w:gridCol w:w="1701"/>
        <w:gridCol w:w="1560"/>
        <w:gridCol w:w="1134"/>
        <w:gridCol w:w="1796"/>
        <w:gridCol w:w="1415"/>
      </w:tblGrid>
      <w:tr w:rsidR="00AC137C" w:rsidRPr="0077232D" w:rsidTr="008127C1">
        <w:trPr>
          <w:trHeight w:val="720"/>
        </w:trPr>
        <w:tc>
          <w:tcPr>
            <w:tcW w:w="859" w:type="dxa"/>
            <w:vAlign w:val="center"/>
          </w:tcPr>
          <w:p w:rsidR="00AC137C" w:rsidRPr="0077232D" w:rsidRDefault="00AC137C" w:rsidP="00983A8B">
            <w:pPr>
              <w:spacing w:after="0"/>
              <w:jc w:val="center"/>
              <w:rPr>
                <w:sz w:val="24"/>
                <w:szCs w:val="24"/>
              </w:rPr>
            </w:pPr>
          </w:p>
        </w:tc>
        <w:tc>
          <w:tcPr>
            <w:tcW w:w="857" w:type="dxa"/>
            <w:vAlign w:val="center"/>
          </w:tcPr>
          <w:p w:rsidR="00AC137C" w:rsidRPr="0077232D" w:rsidRDefault="00AC137C" w:rsidP="00983A8B">
            <w:pPr>
              <w:spacing w:after="0"/>
              <w:jc w:val="center"/>
              <w:rPr>
                <w:szCs w:val="24"/>
              </w:rPr>
            </w:pPr>
            <w:r w:rsidRPr="0077232D">
              <w:rPr>
                <w:szCs w:val="24"/>
              </w:rPr>
              <w:t>ΕΙΔΟΣ</w:t>
            </w:r>
          </w:p>
        </w:tc>
        <w:tc>
          <w:tcPr>
            <w:tcW w:w="1701" w:type="dxa"/>
            <w:shd w:val="clear" w:color="auto" w:fill="auto"/>
            <w:vAlign w:val="center"/>
          </w:tcPr>
          <w:p w:rsidR="00AC137C" w:rsidRPr="0077232D" w:rsidRDefault="00AC137C" w:rsidP="00983A8B">
            <w:pPr>
              <w:spacing w:after="0"/>
              <w:jc w:val="center"/>
              <w:rPr>
                <w:szCs w:val="24"/>
              </w:rPr>
            </w:pPr>
            <w:r w:rsidRPr="0077232D">
              <w:rPr>
                <w:szCs w:val="24"/>
              </w:rPr>
              <w:t>ΦΙΛΤΡΑΡΙΣΤΙΚΗ ΙΚΑΝΟΤΗΤΑ</w:t>
            </w:r>
          </w:p>
        </w:tc>
        <w:tc>
          <w:tcPr>
            <w:tcW w:w="1560" w:type="dxa"/>
            <w:shd w:val="clear" w:color="auto" w:fill="auto"/>
            <w:noWrap/>
            <w:vAlign w:val="center"/>
          </w:tcPr>
          <w:p w:rsidR="00AC137C" w:rsidRPr="0077232D" w:rsidRDefault="00AC137C" w:rsidP="00983A8B">
            <w:pPr>
              <w:spacing w:after="0"/>
              <w:jc w:val="center"/>
              <w:rPr>
                <w:szCs w:val="24"/>
              </w:rPr>
            </w:pPr>
            <w:r w:rsidRPr="0077232D">
              <w:rPr>
                <w:szCs w:val="24"/>
              </w:rPr>
              <w:t>ΥΠΟΛΟΙΠΟ ΛΑΔΙΟΥ ΣΤΟΝ ΑΕΡΑ</w:t>
            </w:r>
          </w:p>
        </w:tc>
        <w:tc>
          <w:tcPr>
            <w:tcW w:w="1134" w:type="dxa"/>
            <w:shd w:val="clear" w:color="auto" w:fill="auto"/>
            <w:vAlign w:val="center"/>
          </w:tcPr>
          <w:p w:rsidR="00AC137C" w:rsidRPr="0077232D" w:rsidRDefault="00AC137C" w:rsidP="00983A8B">
            <w:pPr>
              <w:spacing w:after="0"/>
              <w:jc w:val="center"/>
              <w:rPr>
                <w:szCs w:val="24"/>
              </w:rPr>
            </w:pPr>
            <w:r w:rsidRPr="0077232D">
              <w:rPr>
                <w:szCs w:val="24"/>
              </w:rPr>
              <w:t>MAX ΠΙΕΣΗ</w:t>
            </w:r>
          </w:p>
        </w:tc>
        <w:tc>
          <w:tcPr>
            <w:tcW w:w="1796" w:type="dxa"/>
            <w:shd w:val="clear" w:color="auto" w:fill="auto"/>
            <w:vAlign w:val="center"/>
          </w:tcPr>
          <w:p w:rsidR="00AC137C" w:rsidRPr="0077232D" w:rsidRDefault="00AC137C" w:rsidP="00983A8B">
            <w:pPr>
              <w:spacing w:after="0"/>
              <w:jc w:val="center"/>
              <w:rPr>
                <w:szCs w:val="24"/>
                <w:lang w:val="en-US"/>
              </w:rPr>
            </w:pPr>
            <w:r w:rsidRPr="0077232D">
              <w:rPr>
                <w:szCs w:val="24"/>
              </w:rPr>
              <w:t xml:space="preserve">ΠΑΡΟΧΗ ΣΤΑ 7 </w:t>
            </w:r>
            <w:r w:rsidR="002158C8" w:rsidRPr="0077232D">
              <w:rPr>
                <w:szCs w:val="24"/>
                <w:lang w:val="en-US"/>
              </w:rPr>
              <w:t>bar</w:t>
            </w:r>
          </w:p>
        </w:tc>
        <w:tc>
          <w:tcPr>
            <w:tcW w:w="1415" w:type="dxa"/>
            <w:shd w:val="clear" w:color="auto" w:fill="auto"/>
            <w:vAlign w:val="center"/>
          </w:tcPr>
          <w:p w:rsidR="00AC137C" w:rsidRPr="0077232D" w:rsidRDefault="00AC137C" w:rsidP="00983A8B">
            <w:pPr>
              <w:spacing w:after="0"/>
              <w:jc w:val="center"/>
              <w:rPr>
                <w:szCs w:val="24"/>
              </w:rPr>
            </w:pPr>
            <w:r w:rsidRPr="0077232D">
              <w:rPr>
                <w:szCs w:val="24"/>
              </w:rPr>
              <w:t>ΒΑΘΜΟΣ ΑΠΟΔΟΣΗΣ</w:t>
            </w:r>
          </w:p>
          <w:p w:rsidR="00AC137C" w:rsidRPr="0077232D" w:rsidRDefault="00AC137C" w:rsidP="00983A8B">
            <w:pPr>
              <w:spacing w:after="0"/>
              <w:jc w:val="center"/>
              <w:rPr>
                <w:szCs w:val="24"/>
              </w:rPr>
            </w:pPr>
            <w:r w:rsidRPr="0077232D">
              <w:rPr>
                <w:szCs w:val="24"/>
              </w:rPr>
              <w:t>%</w:t>
            </w:r>
          </w:p>
        </w:tc>
      </w:tr>
      <w:tr w:rsidR="00AC137C" w:rsidRPr="0077232D" w:rsidTr="008127C1">
        <w:trPr>
          <w:trHeight w:val="255"/>
        </w:trPr>
        <w:tc>
          <w:tcPr>
            <w:tcW w:w="859" w:type="dxa"/>
            <w:vMerge w:val="restart"/>
            <w:textDirection w:val="btLr"/>
            <w:vAlign w:val="center"/>
          </w:tcPr>
          <w:p w:rsidR="00AC137C" w:rsidRPr="0077232D" w:rsidRDefault="00AC137C" w:rsidP="00983A8B">
            <w:pPr>
              <w:spacing w:after="0"/>
              <w:ind w:left="113" w:right="113"/>
              <w:jc w:val="center"/>
              <w:rPr>
                <w:sz w:val="24"/>
                <w:szCs w:val="24"/>
              </w:rPr>
            </w:pPr>
            <w:r w:rsidRPr="0077232D">
              <w:rPr>
                <w:sz w:val="24"/>
                <w:szCs w:val="24"/>
              </w:rPr>
              <w:t>ΝΕΡΟΥ ΛΑΔΙΟΥ</w:t>
            </w:r>
          </w:p>
        </w:tc>
        <w:tc>
          <w:tcPr>
            <w:tcW w:w="857" w:type="dxa"/>
            <w:vAlign w:val="center"/>
          </w:tcPr>
          <w:p w:rsidR="00AC137C" w:rsidRPr="0077232D" w:rsidRDefault="00AC137C" w:rsidP="00983A8B">
            <w:pPr>
              <w:spacing w:after="0"/>
              <w:jc w:val="center"/>
              <w:rPr>
                <w:sz w:val="24"/>
                <w:szCs w:val="24"/>
              </w:rPr>
            </w:pPr>
            <w:r w:rsidRPr="0077232D">
              <w:rPr>
                <w:sz w:val="24"/>
                <w:szCs w:val="24"/>
              </w:rPr>
              <w:t>Α</w:t>
            </w:r>
          </w:p>
        </w:tc>
        <w:tc>
          <w:tcPr>
            <w:tcW w:w="1701"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1</w:t>
            </w:r>
            <w:r w:rsidR="0066381B" w:rsidRPr="0077232D">
              <w:rPr>
                <w:sz w:val="24"/>
                <w:szCs w:val="24"/>
              </w:rPr>
              <w:t>0</w:t>
            </w:r>
            <w:r w:rsidR="00AC137C" w:rsidRPr="0077232D">
              <w:rPr>
                <w:sz w:val="24"/>
                <w:szCs w:val="24"/>
              </w:rPr>
              <w:t>micron</w:t>
            </w:r>
          </w:p>
        </w:tc>
        <w:tc>
          <w:tcPr>
            <w:tcW w:w="1560" w:type="dxa"/>
            <w:shd w:val="clear" w:color="auto" w:fill="auto"/>
            <w:noWrap/>
            <w:vAlign w:val="center"/>
          </w:tcPr>
          <w:p w:rsidR="00AC137C" w:rsidRPr="0077232D" w:rsidRDefault="00AC137C" w:rsidP="00983A8B">
            <w:pPr>
              <w:spacing w:after="0"/>
              <w:rPr>
                <w:sz w:val="24"/>
                <w:szCs w:val="24"/>
              </w:rPr>
            </w:pP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AC137C" w:rsidP="00983A8B">
            <w:pPr>
              <w:spacing w:after="0"/>
              <w:jc w:val="center"/>
              <w:rPr>
                <w:sz w:val="24"/>
                <w:szCs w:val="24"/>
              </w:rPr>
            </w:pPr>
          </w:p>
        </w:tc>
      </w:tr>
      <w:tr w:rsidR="00AC137C" w:rsidRPr="0077232D" w:rsidTr="008127C1">
        <w:trPr>
          <w:trHeight w:val="255"/>
        </w:trPr>
        <w:tc>
          <w:tcPr>
            <w:tcW w:w="859" w:type="dxa"/>
            <w:vMerge/>
            <w:vAlign w:val="center"/>
          </w:tcPr>
          <w:p w:rsidR="00AC137C" w:rsidRPr="0077232D" w:rsidRDefault="00AC137C" w:rsidP="00983A8B">
            <w:pPr>
              <w:spacing w:after="0"/>
              <w:jc w:val="center"/>
              <w:rPr>
                <w:sz w:val="24"/>
                <w:szCs w:val="24"/>
              </w:rPr>
            </w:pPr>
          </w:p>
        </w:tc>
        <w:tc>
          <w:tcPr>
            <w:tcW w:w="857" w:type="dxa"/>
            <w:vAlign w:val="center"/>
          </w:tcPr>
          <w:p w:rsidR="00AC137C" w:rsidRPr="0077232D" w:rsidRDefault="00AC137C" w:rsidP="00983A8B">
            <w:pPr>
              <w:spacing w:after="0"/>
              <w:jc w:val="center"/>
              <w:rPr>
                <w:sz w:val="24"/>
                <w:szCs w:val="24"/>
              </w:rPr>
            </w:pPr>
            <w:r w:rsidRPr="0077232D">
              <w:rPr>
                <w:sz w:val="24"/>
                <w:szCs w:val="24"/>
              </w:rPr>
              <w:t>Β</w:t>
            </w:r>
          </w:p>
        </w:tc>
        <w:tc>
          <w:tcPr>
            <w:tcW w:w="1701" w:type="dxa"/>
            <w:shd w:val="clear" w:color="auto" w:fill="auto"/>
            <w:noWrap/>
            <w:vAlign w:val="center"/>
          </w:tcPr>
          <w:p w:rsidR="00AC137C" w:rsidRPr="0077232D" w:rsidRDefault="0066381B" w:rsidP="00983A8B">
            <w:pPr>
              <w:spacing w:after="0"/>
              <w:jc w:val="center"/>
              <w:rPr>
                <w:sz w:val="24"/>
                <w:szCs w:val="24"/>
              </w:rPr>
            </w:pPr>
            <w:r w:rsidRPr="0077232D">
              <w:rPr>
                <w:sz w:val="24"/>
                <w:szCs w:val="24"/>
              </w:rPr>
              <w:t>≤</w:t>
            </w:r>
            <w:r w:rsidR="00AC137C" w:rsidRPr="0077232D">
              <w:rPr>
                <w:sz w:val="24"/>
                <w:szCs w:val="24"/>
              </w:rPr>
              <w:t>1micron</w:t>
            </w:r>
          </w:p>
        </w:tc>
        <w:tc>
          <w:tcPr>
            <w:tcW w:w="1560"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66381B" w:rsidRPr="0077232D">
              <w:rPr>
                <w:sz w:val="24"/>
                <w:szCs w:val="24"/>
              </w:rPr>
              <w:t>0,1</w:t>
            </w:r>
            <w:r w:rsidR="00AC137C" w:rsidRPr="0077232D">
              <w:rPr>
                <w:sz w:val="24"/>
                <w:szCs w:val="24"/>
              </w:rPr>
              <w:t>mg/m</w:t>
            </w:r>
            <w:r w:rsidR="00AC137C" w:rsidRPr="0077232D">
              <w:rPr>
                <w:sz w:val="24"/>
                <w:szCs w:val="24"/>
                <w:vertAlign w:val="superscript"/>
              </w:rPr>
              <w:t>3</w:t>
            </w: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8127C1" w:rsidRPr="0077232D">
              <w:rPr>
                <w:sz w:val="24"/>
                <w:szCs w:val="24"/>
              </w:rPr>
              <w:t>99,9</w:t>
            </w:r>
          </w:p>
        </w:tc>
      </w:tr>
      <w:tr w:rsidR="00AC137C" w:rsidRPr="0077232D" w:rsidTr="008127C1">
        <w:trPr>
          <w:trHeight w:val="337"/>
        </w:trPr>
        <w:tc>
          <w:tcPr>
            <w:tcW w:w="859" w:type="dxa"/>
            <w:vMerge/>
            <w:vAlign w:val="center"/>
          </w:tcPr>
          <w:p w:rsidR="00AC137C" w:rsidRPr="0077232D" w:rsidRDefault="00AC137C" w:rsidP="00983A8B">
            <w:pPr>
              <w:spacing w:after="0"/>
              <w:jc w:val="center"/>
              <w:rPr>
                <w:sz w:val="24"/>
                <w:szCs w:val="24"/>
              </w:rPr>
            </w:pPr>
          </w:p>
        </w:tc>
        <w:tc>
          <w:tcPr>
            <w:tcW w:w="857" w:type="dxa"/>
            <w:vMerge w:val="restart"/>
            <w:vAlign w:val="center"/>
          </w:tcPr>
          <w:p w:rsidR="00AC137C" w:rsidRPr="0077232D" w:rsidRDefault="00AC137C" w:rsidP="00983A8B">
            <w:pPr>
              <w:spacing w:after="0"/>
              <w:jc w:val="center"/>
              <w:rPr>
                <w:sz w:val="24"/>
                <w:szCs w:val="24"/>
              </w:rPr>
            </w:pPr>
            <w:r w:rsidRPr="0077232D">
              <w:rPr>
                <w:sz w:val="24"/>
                <w:szCs w:val="24"/>
              </w:rPr>
              <w:t>Γ</w:t>
            </w:r>
          </w:p>
        </w:tc>
        <w:tc>
          <w:tcPr>
            <w:tcW w:w="1701" w:type="dxa"/>
            <w:vMerge w:val="restart"/>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0,01micron</w:t>
            </w:r>
          </w:p>
        </w:tc>
        <w:tc>
          <w:tcPr>
            <w:tcW w:w="1560" w:type="dxa"/>
            <w:vMerge w:val="restart"/>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w:t>
            </w:r>
            <w:r w:rsidR="00AC137C" w:rsidRPr="0077232D">
              <w:rPr>
                <w:sz w:val="24"/>
                <w:szCs w:val="24"/>
                <w:lang w:val="en-US"/>
              </w:rPr>
              <w:t>1</w:t>
            </w:r>
            <w:r w:rsidR="00AC137C" w:rsidRPr="0077232D">
              <w:rPr>
                <w:sz w:val="24"/>
                <w:szCs w:val="24"/>
              </w:rPr>
              <w:t>mg/m</w:t>
            </w:r>
            <w:r w:rsidR="00AC137C" w:rsidRPr="0077232D">
              <w:rPr>
                <w:sz w:val="24"/>
                <w:szCs w:val="24"/>
                <w:vertAlign w:val="superscript"/>
              </w:rPr>
              <w:t>3</w:t>
            </w:r>
          </w:p>
        </w:tc>
        <w:tc>
          <w:tcPr>
            <w:tcW w:w="1134" w:type="dxa"/>
            <w:vMerge w:val="restart"/>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vMerge w:val="restart"/>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vMerge w:val="restart"/>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AC137C" w:rsidRPr="0077232D">
              <w:rPr>
                <w:sz w:val="24"/>
                <w:szCs w:val="24"/>
              </w:rPr>
              <w:t>99,99</w:t>
            </w:r>
            <w:r w:rsidR="00AC137C" w:rsidRPr="0077232D">
              <w:rPr>
                <w:sz w:val="24"/>
                <w:szCs w:val="24"/>
                <w:lang w:val="en-US"/>
              </w:rPr>
              <w:t>9</w:t>
            </w:r>
          </w:p>
        </w:tc>
      </w:tr>
      <w:tr w:rsidR="00AC137C" w:rsidRPr="0077232D" w:rsidTr="008127C1">
        <w:trPr>
          <w:trHeight w:val="337"/>
        </w:trPr>
        <w:tc>
          <w:tcPr>
            <w:tcW w:w="859" w:type="dxa"/>
            <w:vMerge/>
            <w:vAlign w:val="center"/>
          </w:tcPr>
          <w:p w:rsidR="00AC137C" w:rsidRPr="0077232D" w:rsidRDefault="00AC137C" w:rsidP="00983A8B">
            <w:pPr>
              <w:spacing w:after="0"/>
              <w:jc w:val="center"/>
              <w:rPr>
                <w:sz w:val="24"/>
                <w:szCs w:val="24"/>
              </w:rPr>
            </w:pPr>
          </w:p>
        </w:tc>
        <w:tc>
          <w:tcPr>
            <w:tcW w:w="857" w:type="dxa"/>
            <w:vMerge/>
            <w:vAlign w:val="center"/>
          </w:tcPr>
          <w:p w:rsidR="00AC137C" w:rsidRPr="0077232D" w:rsidRDefault="00AC137C" w:rsidP="00983A8B">
            <w:pPr>
              <w:spacing w:after="0"/>
              <w:jc w:val="center"/>
              <w:rPr>
                <w:sz w:val="24"/>
                <w:szCs w:val="24"/>
                <w:lang w:val="en-US"/>
              </w:rPr>
            </w:pPr>
          </w:p>
        </w:tc>
        <w:tc>
          <w:tcPr>
            <w:tcW w:w="1701" w:type="dxa"/>
            <w:vMerge/>
            <w:vAlign w:val="center"/>
          </w:tcPr>
          <w:p w:rsidR="00AC137C" w:rsidRPr="0077232D" w:rsidRDefault="00AC137C" w:rsidP="00983A8B">
            <w:pPr>
              <w:spacing w:after="0"/>
              <w:jc w:val="center"/>
              <w:rPr>
                <w:sz w:val="24"/>
                <w:szCs w:val="24"/>
              </w:rPr>
            </w:pPr>
          </w:p>
        </w:tc>
        <w:tc>
          <w:tcPr>
            <w:tcW w:w="1560" w:type="dxa"/>
            <w:vMerge/>
            <w:vAlign w:val="center"/>
          </w:tcPr>
          <w:p w:rsidR="00AC137C" w:rsidRPr="0077232D" w:rsidRDefault="00AC137C" w:rsidP="00983A8B">
            <w:pPr>
              <w:spacing w:after="0"/>
              <w:jc w:val="center"/>
              <w:rPr>
                <w:sz w:val="24"/>
                <w:szCs w:val="24"/>
              </w:rPr>
            </w:pPr>
          </w:p>
        </w:tc>
        <w:tc>
          <w:tcPr>
            <w:tcW w:w="1134" w:type="dxa"/>
            <w:vMerge/>
            <w:vAlign w:val="center"/>
          </w:tcPr>
          <w:p w:rsidR="00AC137C" w:rsidRPr="0077232D" w:rsidRDefault="00AC137C" w:rsidP="00983A8B">
            <w:pPr>
              <w:spacing w:after="0"/>
              <w:jc w:val="center"/>
              <w:rPr>
                <w:sz w:val="24"/>
                <w:szCs w:val="24"/>
              </w:rPr>
            </w:pPr>
          </w:p>
        </w:tc>
        <w:tc>
          <w:tcPr>
            <w:tcW w:w="1796" w:type="dxa"/>
            <w:vMerge/>
            <w:vAlign w:val="center"/>
          </w:tcPr>
          <w:p w:rsidR="00AC137C" w:rsidRPr="0077232D" w:rsidRDefault="00AC137C" w:rsidP="00983A8B">
            <w:pPr>
              <w:spacing w:after="0"/>
              <w:jc w:val="center"/>
              <w:rPr>
                <w:sz w:val="24"/>
                <w:szCs w:val="24"/>
              </w:rPr>
            </w:pPr>
          </w:p>
        </w:tc>
        <w:tc>
          <w:tcPr>
            <w:tcW w:w="1415" w:type="dxa"/>
            <w:vMerge/>
            <w:vAlign w:val="center"/>
          </w:tcPr>
          <w:p w:rsidR="00AC137C" w:rsidRPr="0077232D" w:rsidRDefault="00AC137C" w:rsidP="00983A8B">
            <w:pPr>
              <w:spacing w:after="0"/>
              <w:jc w:val="center"/>
              <w:rPr>
                <w:sz w:val="24"/>
                <w:szCs w:val="24"/>
              </w:rPr>
            </w:pPr>
          </w:p>
        </w:tc>
      </w:tr>
      <w:tr w:rsidR="00AC137C" w:rsidRPr="0077232D" w:rsidTr="008127C1">
        <w:trPr>
          <w:cantSplit/>
          <w:trHeight w:val="1134"/>
        </w:trPr>
        <w:tc>
          <w:tcPr>
            <w:tcW w:w="859" w:type="dxa"/>
            <w:vMerge/>
            <w:vAlign w:val="center"/>
          </w:tcPr>
          <w:p w:rsidR="00AC137C" w:rsidRPr="0077232D" w:rsidRDefault="00AC137C" w:rsidP="00983A8B">
            <w:pPr>
              <w:spacing w:after="0"/>
              <w:jc w:val="center"/>
              <w:rPr>
                <w:sz w:val="24"/>
                <w:szCs w:val="24"/>
              </w:rPr>
            </w:pPr>
          </w:p>
        </w:tc>
        <w:tc>
          <w:tcPr>
            <w:tcW w:w="857" w:type="dxa"/>
            <w:textDirection w:val="btLr"/>
            <w:vAlign w:val="center"/>
          </w:tcPr>
          <w:p w:rsidR="00AC137C" w:rsidRPr="0077232D" w:rsidRDefault="0066381B" w:rsidP="00983A8B">
            <w:pPr>
              <w:spacing w:after="0"/>
              <w:jc w:val="center"/>
              <w:rPr>
                <w:sz w:val="24"/>
                <w:szCs w:val="24"/>
              </w:rPr>
            </w:pPr>
            <w:r w:rsidRPr="0077232D">
              <w:rPr>
                <w:sz w:val="24"/>
                <w:szCs w:val="24"/>
              </w:rPr>
              <w:t xml:space="preserve">ΕΑ, </w:t>
            </w:r>
            <w:r w:rsidR="00AC137C" w:rsidRPr="0077232D">
              <w:rPr>
                <w:sz w:val="24"/>
                <w:szCs w:val="24"/>
              </w:rPr>
              <w:t>ενεργός άνθρακας</w:t>
            </w:r>
          </w:p>
        </w:tc>
        <w:tc>
          <w:tcPr>
            <w:tcW w:w="1701" w:type="dxa"/>
            <w:shd w:val="clear" w:color="auto" w:fill="auto"/>
            <w:vAlign w:val="center"/>
          </w:tcPr>
          <w:p w:rsidR="00AC137C" w:rsidRPr="0077232D" w:rsidRDefault="00AC137C" w:rsidP="00983A8B">
            <w:pPr>
              <w:spacing w:after="0"/>
              <w:jc w:val="center"/>
              <w:rPr>
                <w:sz w:val="24"/>
                <w:szCs w:val="24"/>
              </w:rPr>
            </w:pPr>
          </w:p>
        </w:tc>
        <w:tc>
          <w:tcPr>
            <w:tcW w:w="1560"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0,003mg/m</w:t>
            </w:r>
            <w:r w:rsidR="00AC137C" w:rsidRPr="0077232D">
              <w:rPr>
                <w:sz w:val="24"/>
                <w:szCs w:val="24"/>
                <w:vertAlign w:val="superscript"/>
              </w:rPr>
              <w:t>3</w:t>
            </w: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AC137C" w:rsidP="00983A8B">
            <w:pPr>
              <w:spacing w:after="0"/>
              <w:jc w:val="center"/>
              <w:rPr>
                <w:sz w:val="24"/>
                <w:szCs w:val="24"/>
                <w:lang w:val="en-US"/>
              </w:rPr>
            </w:pPr>
          </w:p>
        </w:tc>
      </w:tr>
      <w:tr w:rsidR="00AC137C" w:rsidRPr="0077232D" w:rsidTr="00CD529A">
        <w:trPr>
          <w:gridAfter w:val="6"/>
          <w:wAfter w:w="8463" w:type="dxa"/>
          <w:cantSplit/>
          <w:trHeight w:val="337"/>
        </w:trPr>
        <w:tc>
          <w:tcPr>
            <w:tcW w:w="859" w:type="dxa"/>
            <w:vMerge/>
          </w:tcPr>
          <w:p w:rsidR="00AC137C" w:rsidRPr="0077232D" w:rsidRDefault="00AC137C" w:rsidP="00983A8B">
            <w:pPr>
              <w:spacing w:after="0"/>
              <w:jc w:val="both"/>
              <w:rPr>
                <w:sz w:val="24"/>
                <w:szCs w:val="24"/>
              </w:rPr>
            </w:pPr>
          </w:p>
        </w:tc>
      </w:tr>
      <w:tr w:rsidR="00AC137C" w:rsidRPr="0077232D" w:rsidTr="00CD529A">
        <w:trPr>
          <w:trHeight w:val="270"/>
        </w:trPr>
        <w:tc>
          <w:tcPr>
            <w:tcW w:w="859" w:type="dxa"/>
            <w:vAlign w:val="center"/>
          </w:tcPr>
          <w:p w:rsidR="00AC137C" w:rsidRPr="0077232D" w:rsidRDefault="00AC137C" w:rsidP="00983A8B">
            <w:pPr>
              <w:spacing w:after="0"/>
              <w:ind w:left="113" w:right="113" w:hanging="113"/>
              <w:jc w:val="center"/>
              <w:rPr>
                <w:sz w:val="24"/>
                <w:szCs w:val="24"/>
              </w:rPr>
            </w:pPr>
            <w:r w:rsidRPr="0077232D">
              <w:rPr>
                <w:sz w:val="24"/>
                <w:szCs w:val="24"/>
              </w:rPr>
              <w:t>ΣΚΟΝΗΣ</w:t>
            </w:r>
          </w:p>
        </w:tc>
        <w:tc>
          <w:tcPr>
            <w:tcW w:w="857" w:type="dxa"/>
            <w:vAlign w:val="center"/>
          </w:tcPr>
          <w:p w:rsidR="00AC137C" w:rsidRPr="0077232D" w:rsidRDefault="0066381B" w:rsidP="00983A8B">
            <w:pPr>
              <w:spacing w:after="0"/>
              <w:jc w:val="center"/>
              <w:rPr>
                <w:sz w:val="24"/>
                <w:szCs w:val="24"/>
              </w:rPr>
            </w:pPr>
            <w:r w:rsidRPr="0077232D">
              <w:rPr>
                <w:sz w:val="24"/>
                <w:szCs w:val="24"/>
              </w:rPr>
              <w:t>Σ</w:t>
            </w:r>
          </w:p>
        </w:tc>
        <w:tc>
          <w:tcPr>
            <w:tcW w:w="1701"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 xml:space="preserve">1 </w:t>
            </w:r>
            <w:proofErr w:type="spellStart"/>
            <w:r w:rsidRPr="0077232D">
              <w:rPr>
                <w:sz w:val="24"/>
                <w:szCs w:val="24"/>
              </w:rPr>
              <w:t>micron</w:t>
            </w:r>
            <w:proofErr w:type="spellEnd"/>
          </w:p>
        </w:tc>
        <w:tc>
          <w:tcPr>
            <w:tcW w:w="1560" w:type="dxa"/>
            <w:shd w:val="clear" w:color="auto" w:fill="auto"/>
            <w:noWrap/>
            <w:vAlign w:val="center"/>
          </w:tcPr>
          <w:p w:rsidR="00AC137C" w:rsidRPr="0077232D" w:rsidRDefault="00AC137C" w:rsidP="00983A8B">
            <w:pPr>
              <w:spacing w:after="0"/>
              <w:jc w:val="center"/>
              <w:rPr>
                <w:sz w:val="24"/>
                <w:szCs w:val="24"/>
              </w:rPr>
            </w:pP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AC137C" w:rsidRPr="0077232D">
              <w:rPr>
                <w:sz w:val="24"/>
                <w:szCs w:val="24"/>
              </w:rPr>
              <w:t>99,9</w:t>
            </w:r>
          </w:p>
        </w:tc>
      </w:tr>
    </w:tbl>
    <w:p w:rsidR="00CC28A4" w:rsidRDefault="00CC28A4" w:rsidP="00983A8B">
      <w:pPr>
        <w:pStyle w:val="a6"/>
        <w:spacing w:line="276" w:lineRule="auto"/>
        <w:ind w:firstLine="360"/>
        <w:jc w:val="both"/>
        <w:rPr>
          <w:rFonts w:asciiTheme="minorHAnsi" w:hAnsiTheme="minorHAnsi"/>
          <w:sz w:val="24"/>
          <w:szCs w:val="24"/>
        </w:rPr>
      </w:pPr>
    </w:p>
    <w:p w:rsidR="00AC137C" w:rsidRPr="001946D7" w:rsidRDefault="0057279C" w:rsidP="00983A8B">
      <w:pPr>
        <w:pStyle w:val="a6"/>
        <w:spacing w:line="276" w:lineRule="auto"/>
        <w:ind w:firstLine="360"/>
        <w:jc w:val="both"/>
        <w:rPr>
          <w:sz w:val="24"/>
          <w:szCs w:val="24"/>
        </w:rPr>
      </w:pPr>
      <w:r w:rsidRPr="0077232D">
        <w:rPr>
          <w:rFonts w:asciiTheme="minorHAnsi" w:hAnsiTheme="minorHAnsi"/>
          <w:sz w:val="24"/>
          <w:szCs w:val="24"/>
        </w:rPr>
        <w:t xml:space="preserve">Όλα τα ανωτέρω στοιχεία μέτρησης θα πρέπει να είναι μετρημένα και πιστοποιημένα σύμφωνα με το </w:t>
      </w:r>
      <w:r w:rsidRPr="0077232D">
        <w:rPr>
          <w:rFonts w:asciiTheme="minorHAnsi" w:hAnsiTheme="minorHAnsi"/>
          <w:sz w:val="24"/>
          <w:szCs w:val="24"/>
          <w:lang w:val="en-US"/>
        </w:rPr>
        <w:t>ISO</w:t>
      </w:r>
      <w:r w:rsidRPr="0077232D">
        <w:rPr>
          <w:rFonts w:asciiTheme="minorHAnsi" w:hAnsiTheme="minorHAnsi"/>
          <w:sz w:val="24"/>
          <w:szCs w:val="24"/>
        </w:rPr>
        <w:t xml:space="preserve"> 12500.</w:t>
      </w:r>
      <w:r w:rsidR="00AC137C" w:rsidRPr="0077232D">
        <w:rPr>
          <w:sz w:val="24"/>
          <w:szCs w:val="24"/>
        </w:rPr>
        <w:t>Τα παραπάνω στοιχεία πρέπει να τεκμηριώνονται στα τεχνικά</w:t>
      </w:r>
      <w:r w:rsidR="00AC137C" w:rsidRPr="001946D7">
        <w:rPr>
          <w:sz w:val="24"/>
          <w:szCs w:val="24"/>
        </w:rPr>
        <w:t xml:space="preserve"> φυλλάδια του κατασκευαστή.</w:t>
      </w:r>
      <w:r w:rsidR="007F5762">
        <w:rPr>
          <w:sz w:val="24"/>
          <w:szCs w:val="24"/>
        </w:rPr>
        <w:t xml:space="preserve"> </w:t>
      </w:r>
      <w:r w:rsidR="00AC137C" w:rsidRPr="001946D7">
        <w:rPr>
          <w:sz w:val="24"/>
          <w:szCs w:val="24"/>
        </w:rPr>
        <w:t xml:space="preserve">Όλα τα παραπάνω φίλτρα που θα εγκατασταθούν πρέπει να είναι διατομής εισόδου και εξόδου για μεν τα </w:t>
      </w:r>
      <w:proofErr w:type="spellStart"/>
      <w:r w:rsidR="00AC137C" w:rsidRPr="001946D7">
        <w:rPr>
          <w:sz w:val="24"/>
          <w:szCs w:val="24"/>
        </w:rPr>
        <w:t>προφίλτρα</w:t>
      </w:r>
      <w:proofErr w:type="spellEnd"/>
      <w:r w:rsidR="00AC137C" w:rsidRPr="001946D7">
        <w:rPr>
          <w:sz w:val="24"/>
          <w:szCs w:val="24"/>
        </w:rPr>
        <w:t xml:space="preserve"> (πριν την είσοδο στον </w:t>
      </w:r>
      <w:proofErr w:type="spellStart"/>
      <w:r w:rsidR="00AC137C" w:rsidRPr="001946D7">
        <w:rPr>
          <w:sz w:val="24"/>
          <w:szCs w:val="24"/>
        </w:rPr>
        <w:t>ψύκτη</w:t>
      </w:r>
      <w:proofErr w:type="spellEnd"/>
      <w:r w:rsidR="00AC137C" w:rsidRPr="001946D7">
        <w:rPr>
          <w:sz w:val="24"/>
          <w:szCs w:val="24"/>
        </w:rPr>
        <w:t xml:space="preserve"> </w:t>
      </w:r>
      <w:r w:rsidR="00AC137C" w:rsidRPr="001946D7">
        <w:rPr>
          <w:sz w:val="24"/>
          <w:szCs w:val="24"/>
        </w:rPr>
        <w:lastRenderedPageBreak/>
        <w:t xml:space="preserve">ψυκτικού τύπου) μεγαλύτερης από την </w:t>
      </w:r>
      <w:r w:rsidR="00AC137C">
        <w:rPr>
          <w:sz w:val="24"/>
          <w:szCs w:val="24"/>
        </w:rPr>
        <w:t>διατομή των σωληνώσεων του αέρα</w:t>
      </w:r>
      <w:r w:rsidR="00AC137C" w:rsidRPr="001946D7">
        <w:rPr>
          <w:sz w:val="24"/>
          <w:szCs w:val="24"/>
        </w:rPr>
        <w:t>, για τα υπόλοιπα φίλτρα θα είναι διατομής ίσης με την διατομή των σωληνώσεων της του δικτύου</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ΣΤ. ΦΙΛΤΡΑ ΜΙΚΡΟΒΙΟΚΡΑΤΗ</w:t>
      </w:r>
    </w:p>
    <w:p w:rsidR="00AC137C" w:rsidRPr="00146FE1" w:rsidRDefault="00AC137C" w:rsidP="00983A8B">
      <w:pPr>
        <w:spacing w:after="0"/>
        <w:ind w:firstLine="567"/>
        <w:jc w:val="both"/>
        <w:rPr>
          <w:sz w:val="24"/>
          <w:szCs w:val="24"/>
        </w:rPr>
      </w:pPr>
      <w:r w:rsidRPr="00146FE1">
        <w:rPr>
          <w:sz w:val="24"/>
          <w:szCs w:val="24"/>
        </w:rPr>
        <w:t>Κατάλληλο για χρήση ιατρικού οξυγόνου</w:t>
      </w:r>
    </w:p>
    <w:p w:rsidR="00AC137C" w:rsidRPr="00146FE1" w:rsidRDefault="00AC137C" w:rsidP="00983A8B">
      <w:pPr>
        <w:spacing w:after="0"/>
        <w:ind w:firstLine="567"/>
        <w:jc w:val="both"/>
        <w:rPr>
          <w:rFonts w:eastAsia="Batang"/>
          <w:sz w:val="24"/>
          <w:szCs w:val="24"/>
          <w:lang w:val="en-US" w:eastAsia="ko-KR"/>
        </w:rPr>
      </w:pPr>
      <w:r w:rsidRPr="00146FE1">
        <w:rPr>
          <w:sz w:val="24"/>
          <w:szCs w:val="24"/>
        </w:rPr>
        <w:t>Να</w:t>
      </w:r>
      <w:r w:rsidRPr="00146FE1">
        <w:rPr>
          <w:sz w:val="24"/>
          <w:szCs w:val="24"/>
          <w:lang w:val="en-US"/>
        </w:rPr>
        <w:t xml:space="preserve"> </w:t>
      </w:r>
      <w:r w:rsidRPr="00146FE1">
        <w:rPr>
          <w:sz w:val="24"/>
          <w:szCs w:val="24"/>
        </w:rPr>
        <w:t>είναι</w:t>
      </w:r>
      <w:r w:rsidRPr="00146FE1">
        <w:rPr>
          <w:sz w:val="24"/>
          <w:szCs w:val="24"/>
          <w:lang w:val="en-US"/>
        </w:rPr>
        <w:t xml:space="preserve"> </w:t>
      </w:r>
      <w:r w:rsidRPr="00146FE1">
        <w:rPr>
          <w:sz w:val="24"/>
          <w:szCs w:val="24"/>
        </w:rPr>
        <w:t>πιστοποιημένα</w:t>
      </w:r>
      <w:r w:rsidRPr="00146FE1">
        <w:rPr>
          <w:sz w:val="24"/>
          <w:szCs w:val="24"/>
          <w:lang w:val="en-US"/>
        </w:rPr>
        <w:t xml:space="preserve"> (sterile gas grade- pharmaceutical validation)</w:t>
      </w:r>
    </w:p>
    <w:p w:rsidR="0077232D" w:rsidRPr="00983A8B" w:rsidRDefault="0077232D" w:rsidP="00983A8B">
      <w:pPr>
        <w:spacing w:after="0"/>
        <w:jc w:val="both"/>
        <w:rPr>
          <w:sz w:val="24"/>
          <w:szCs w:val="24"/>
          <w:lang w:val="en-US"/>
        </w:rPr>
      </w:pPr>
    </w:p>
    <w:p w:rsidR="00AC137C" w:rsidRPr="001946D7" w:rsidRDefault="00AC137C" w:rsidP="00983A8B">
      <w:pPr>
        <w:spacing w:after="0"/>
        <w:jc w:val="both"/>
        <w:rPr>
          <w:b/>
          <w:sz w:val="24"/>
          <w:szCs w:val="24"/>
        </w:rPr>
      </w:pPr>
      <w:r w:rsidRPr="001946D7">
        <w:rPr>
          <w:b/>
          <w:sz w:val="24"/>
          <w:szCs w:val="24"/>
        </w:rPr>
        <w:t>Ζ. ΑΥΤΟΜΑΤΕΣ ΒΑΛΒΙΔΕΣ ΑΠΟΣΤΡΑΓΓΙΣΗΣ</w:t>
      </w:r>
    </w:p>
    <w:p w:rsidR="00AC137C" w:rsidRPr="001946D7" w:rsidRDefault="00AC137C" w:rsidP="00983A8B">
      <w:pPr>
        <w:spacing w:after="0"/>
        <w:ind w:firstLine="720"/>
        <w:jc w:val="both"/>
        <w:rPr>
          <w:sz w:val="24"/>
          <w:szCs w:val="24"/>
        </w:rPr>
      </w:pPr>
      <w:r w:rsidRPr="001946D7">
        <w:rPr>
          <w:sz w:val="24"/>
          <w:szCs w:val="24"/>
        </w:rPr>
        <w:t>Όλες οι αυτόματες βαλβίδες αποστράγγισης</w:t>
      </w:r>
      <w:r w:rsidR="003B56FC" w:rsidRPr="003B56FC">
        <w:rPr>
          <w:sz w:val="24"/>
          <w:szCs w:val="24"/>
        </w:rPr>
        <w:t xml:space="preserve"> </w:t>
      </w:r>
      <w:r w:rsidR="003B56FC" w:rsidRPr="0077232D">
        <w:rPr>
          <w:sz w:val="24"/>
          <w:szCs w:val="24"/>
        </w:rPr>
        <w:t>μηδενικής απώλειας</w:t>
      </w:r>
      <w:r w:rsidRPr="001946D7">
        <w:rPr>
          <w:sz w:val="24"/>
          <w:szCs w:val="24"/>
        </w:rPr>
        <w:t xml:space="preserve"> στο τμήμα παραγωγής και επεξεργασίας πεπιεσμένου αέρα</w:t>
      </w:r>
      <w:r>
        <w:rPr>
          <w:sz w:val="24"/>
          <w:szCs w:val="24"/>
        </w:rPr>
        <w:t xml:space="preserve"> πρέπει να διαθέτουν </w:t>
      </w:r>
      <w:r w:rsidRPr="001946D7">
        <w:rPr>
          <w:sz w:val="24"/>
          <w:szCs w:val="24"/>
        </w:rPr>
        <w:t>ηλεκτρονικό αισθητήριο στάθμης κατάλληλ</w:t>
      </w:r>
      <w:r>
        <w:rPr>
          <w:sz w:val="24"/>
          <w:szCs w:val="24"/>
        </w:rPr>
        <w:t>η</w:t>
      </w:r>
      <w:r w:rsidRPr="001946D7">
        <w:rPr>
          <w:sz w:val="24"/>
          <w:szCs w:val="24"/>
        </w:rPr>
        <w:t xml:space="preserve">ς για εγκατάσταση σε κυκλώματα παραγωγής και επεξεργασίας πεπιεσμένου αέρα ικανότητας μεγαλύτερης απ’ όσο απαιτεί ο εξοπλισμός που εγκαθίσταται (φίλτρα, </w:t>
      </w:r>
      <w:proofErr w:type="spellStart"/>
      <w:r w:rsidRPr="001946D7">
        <w:rPr>
          <w:sz w:val="24"/>
          <w:szCs w:val="24"/>
        </w:rPr>
        <w:t>ψύκτες</w:t>
      </w:r>
      <w:proofErr w:type="spellEnd"/>
      <w:r w:rsidRPr="001946D7">
        <w:rPr>
          <w:sz w:val="24"/>
          <w:szCs w:val="24"/>
        </w:rPr>
        <w:t xml:space="preserve">, αεριοφυλάκια κλπ.) </w:t>
      </w:r>
    </w:p>
    <w:p w:rsidR="00AC137C" w:rsidRPr="001946D7" w:rsidRDefault="00AC137C" w:rsidP="00983A8B">
      <w:pPr>
        <w:spacing w:after="0"/>
        <w:ind w:firstLine="720"/>
        <w:jc w:val="both"/>
        <w:rPr>
          <w:sz w:val="24"/>
          <w:szCs w:val="24"/>
        </w:rPr>
      </w:pPr>
      <w:r w:rsidRPr="001946D7">
        <w:rPr>
          <w:sz w:val="24"/>
          <w:szCs w:val="24"/>
        </w:rPr>
        <w:t xml:space="preserve">Τα υγρά θα οδεύουν προς τον διαχωριστή λαδιού με σωληνώσεις οι οποίες θα είναι τοποθετημένες με επιμέλεια ώστε να μην εμποδίζουν την κίνηση στον χώρο. </w:t>
      </w:r>
      <w:r>
        <w:rPr>
          <w:sz w:val="24"/>
          <w:szCs w:val="24"/>
        </w:rPr>
        <w:t xml:space="preserve">Απαιτείται δυνατότητα </w:t>
      </w:r>
      <w:r w:rsidRPr="001946D7">
        <w:rPr>
          <w:sz w:val="24"/>
          <w:szCs w:val="24"/>
        </w:rPr>
        <w:t>οπτικ</w:t>
      </w:r>
      <w:r>
        <w:rPr>
          <w:sz w:val="24"/>
          <w:szCs w:val="24"/>
        </w:rPr>
        <w:t xml:space="preserve">ού </w:t>
      </w:r>
      <w:r w:rsidRPr="001946D7">
        <w:rPr>
          <w:sz w:val="24"/>
          <w:szCs w:val="24"/>
        </w:rPr>
        <w:t>έλεγχο</w:t>
      </w:r>
      <w:r>
        <w:rPr>
          <w:sz w:val="24"/>
          <w:szCs w:val="24"/>
        </w:rPr>
        <w:t>υ</w:t>
      </w:r>
      <w:r w:rsidRPr="001946D7">
        <w:rPr>
          <w:sz w:val="24"/>
          <w:szCs w:val="24"/>
        </w:rPr>
        <w:t xml:space="preserve"> της εξόδου των υγρών .</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Η.</w:t>
      </w:r>
      <w:r w:rsidRPr="001946D7">
        <w:rPr>
          <w:sz w:val="24"/>
          <w:szCs w:val="24"/>
        </w:rPr>
        <w:t xml:space="preserve"> </w:t>
      </w:r>
      <w:r w:rsidRPr="001946D7">
        <w:rPr>
          <w:b/>
          <w:sz w:val="24"/>
          <w:szCs w:val="24"/>
        </w:rPr>
        <w:t>ΔΙΑΧΩΡΙΣΤΗΣ ΝΕΡΟΥ ΛΑΔΙΟΥ</w:t>
      </w:r>
    </w:p>
    <w:p w:rsidR="00AC137C" w:rsidRPr="001946D7" w:rsidRDefault="00AC137C" w:rsidP="00983A8B">
      <w:pPr>
        <w:spacing w:after="0"/>
        <w:ind w:firstLine="720"/>
        <w:jc w:val="both"/>
        <w:rPr>
          <w:sz w:val="24"/>
          <w:szCs w:val="24"/>
        </w:rPr>
      </w:pPr>
      <w:r w:rsidRPr="001946D7">
        <w:rPr>
          <w:b/>
          <w:sz w:val="24"/>
          <w:szCs w:val="24"/>
        </w:rPr>
        <w:t xml:space="preserve"> </w:t>
      </w:r>
      <w:r w:rsidRPr="001946D7">
        <w:rPr>
          <w:sz w:val="24"/>
          <w:szCs w:val="24"/>
        </w:rPr>
        <w:t xml:space="preserve">Τα συμπυκνώματα από τις βαλβίδες αποστράγγισης θα οδεύουν σε διάταξη που θα συμπεριλαμβάνει διαχωριστή λαδιού – νερού. Τα ελαία </w:t>
      </w:r>
      <w:r w:rsidR="00EF58F9" w:rsidRPr="0077232D">
        <w:rPr>
          <w:sz w:val="24"/>
          <w:szCs w:val="24"/>
        </w:rPr>
        <w:t>θα συλλέγονται</w:t>
      </w:r>
      <w:r w:rsidR="00EF58F9">
        <w:rPr>
          <w:sz w:val="24"/>
          <w:szCs w:val="24"/>
        </w:rPr>
        <w:t xml:space="preserve"> </w:t>
      </w:r>
      <w:r>
        <w:rPr>
          <w:sz w:val="24"/>
          <w:szCs w:val="24"/>
        </w:rPr>
        <w:t>και το νερό</w:t>
      </w:r>
      <w:r w:rsidRPr="001946D7">
        <w:rPr>
          <w:sz w:val="24"/>
          <w:szCs w:val="24"/>
        </w:rPr>
        <w:t xml:space="preserve"> θα οδεύει στην αποχέτευση με σωλήνα </w:t>
      </w:r>
      <w:r>
        <w:rPr>
          <w:sz w:val="24"/>
          <w:szCs w:val="24"/>
        </w:rPr>
        <w:t>της απαιτούμενης παροχής.</w:t>
      </w:r>
      <w:r w:rsidRPr="001946D7">
        <w:rPr>
          <w:sz w:val="24"/>
          <w:szCs w:val="24"/>
        </w:rPr>
        <w:t xml:space="preserve"> </w:t>
      </w:r>
    </w:p>
    <w:p w:rsidR="00AC137C" w:rsidRPr="001946D7" w:rsidRDefault="00AC137C"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Θ. ΓΕΝΝΗΤΡΙΕΣ ΟΞΥΓΟΝΟΥ</w:t>
      </w:r>
    </w:p>
    <w:p w:rsidR="00AC137C" w:rsidRPr="001946D7" w:rsidRDefault="00AC137C" w:rsidP="00983A8B">
      <w:pPr>
        <w:spacing w:after="0"/>
        <w:ind w:firstLine="720"/>
        <w:jc w:val="both"/>
        <w:rPr>
          <w:sz w:val="24"/>
          <w:szCs w:val="24"/>
        </w:rPr>
      </w:pPr>
      <w:r w:rsidRPr="001946D7">
        <w:rPr>
          <w:sz w:val="24"/>
          <w:szCs w:val="24"/>
        </w:rPr>
        <w:t xml:space="preserve">Η ζητούμενη παροχή της (των) </w:t>
      </w:r>
      <w:r w:rsidRPr="00146FE1">
        <w:rPr>
          <w:sz w:val="24"/>
          <w:szCs w:val="24"/>
        </w:rPr>
        <w:t xml:space="preserve">γεννήτριας (ων) γραμμής παραγωγής θα είναι </w:t>
      </w:r>
      <w:proofErr w:type="spellStart"/>
      <w:r w:rsidRPr="00146FE1">
        <w:rPr>
          <w:sz w:val="24"/>
          <w:szCs w:val="24"/>
        </w:rPr>
        <w:t>≥ΩΚΕ</w:t>
      </w:r>
      <w:proofErr w:type="spellEnd"/>
      <w:r w:rsidRPr="00146FE1">
        <w:rPr>
          <w:sz w:val="24"/>
          <w:szCs w:val="24"/>
        </w:rPr>
        <w:t>.  Η καθαρότητα του οξυγόνου θα είναι 93</w:t>
      </w:r>
      <w:r w:rsidRPr="00146FE1">
        <w:rPr>
          <w:rFonts w:cs="Aharoni"/>
          <w:sz w:val="24"/>
          <w:szCs w:val="24"/>
        </w:rPr>
        <w:t>±</w:t>
      </w:r>
      <w:r w:rsidRPr="00146FE1">
        <w:rPr>
          <w:sz w:val="24"/>
          <w:szCs w:val="24"/>
        </w:rPr>
        <w:t>3%</w:t>
      </w:r>
      <w:r w:rsidRPr="001946D7">
        <w:rPr>
          <w:b/>
          <w:sz w:val="24"/>
          <w:szCs w:val="24"/>
        </w:rPr>
        <w:t xml:space="preserve"> </w:t>
      </w:r>
      <w:r w:rsidRPr="001946D7">
        <w:rPr>
          <w:sz w:val="24"/>
          <w:szCs w:val="24"/>
        </w:rPr>
        <w:t>σύμφωνα με τις οδηγίες τις ευρωπαϊκής Φαρμακοποιίας</w:t>
      </w:r>
      <w:r w:rsidR="005C7B4A">
        <w:rPr>
          <w:sz w:val="24"/>
          <w:szCs w:val="24"/>
        </w:rPr>
        <w:t>.</w:t>
      </w:r>
      <w:r w:rsidRPr="001946D7">
        <w:rPr>
          <w:sz w:val="24"/>
          <w:szCs w:val="24"/>
        </w:rPr>
        <w:t xml:space="preserve"> Θα μπορεί να λειτουργεί με μέγιστη θερμοκρασία περιβάλλοντος </w:t>
      </w:r>
      <w:r w:rsidR="00B8609F" w:rsidRPr="001946D7">
        <w:rPr>
          <w:sz w:val="24"/>
          <w:szCs w:val="24"/>
        </w:rPr>
        <w:t>4</w:t>
      </w:r>
      <w:r w:rsidR="00B8609F">
        <w:rPr>
          <w:sz w:val="24"/>
          <w:szCs w:val="24"/>
        </w:rPr>
        <w:t>5</w:t>
      </w:r>
      <w:r w:rsidR="00B8609F" w:rsidRPr="001946D7">
        <w:rPr>
          <w:sz w:val="24"/>
          <w:szCs w:val="24"/>
          <w:vertAlign w:val="superscript"/>
        </w:rPr>
        <w:t>ο</w:t>
      </w:r>
      <w:r w:rsidR="00B8609F" w:rsidRPr="001946D7">
        <w:rPr>
          <w:sz w:val="24"/>
          <w:szCs w:val="24"/>
          <w:lang w:val="en-US"/>
        </w:rPr>
        <w:t>C</w:t>
      </w:r>
      <w:r w:rsidRPr="001946D7">
        <w:rPr>
          <w:sz w:val="24"/>
          <w:szCs w:val="24"/>
        </w:rPr>
        <w:t xml:space="preserve">. Η στάθμη θορύβου πρέπει να είναι μικρότερη από </w:t>
      </w:r>
      <w:r w:rsidR="004127E9">
        <w:rPr>
          <w:sz w:val="24"/>
          <w:szCs w:val="24"/>
        </w:rPr>
        <w:t>75</w:t>
      </w:r>
      <w:r w:rsidR="004127E9" w:rsidRPr="001946D7">
        <w:rPr>
          <w:sz w:val="24"/>
          <w:szCs w:val="24"/>
        </w:rPr>
        <w:t xml:space="preserve"> </w:t>
      </w:r>
      <w:r w:rsidRPr="001946D7">
        <w:rPr>
          <w:sz w:val="24"/>
          <w:szCs w:val="24"/>
          <w:lang w:val="en-US"/>
        </w:rPr>
        <w:t>dB</w:t>
      </w:r>
      <w:r w:rsidRPr="001946D7">
        <w:rPr>
          <w:sz w:val="24"/>
          <w:szCs w:val="24"/>
        </w:rPr>
        <w:t xml:space="preserve"> (</w:t>
      </w:r>
      <w:r w:rsidRPr="001946D7">
        <w:rPr>
          <w:sz w:val="24"/>
          <w:szCs w:val="24"/>
          <w:lang w:val="en-US"/>
        </w:rPr>
        <w:t>A</w:t>
      </w:r>
      <w:r w:rsidRPr="001946D7">
        <w:rPr>
          <w:sz w:val="24"/>
          <w:szCs w:val="24"/>
        </w:rPr>
        <w:t>).</w:t>
      </w:r>
      <w:r w:rsidR="00146FE1">
        <w:rPr>
          <w:sz w:val="24"/>
          <w:szCs w:val="24"/>
        </w:rPr>
        <w:t xml:space="preserve"> </w:t>
      </w:r>
      <w:r w:rsidRPr="001946D7">
        <w:rPr>
          <w:sz w:val="24"/>
          <w:szCs w:val="24"/>
        </w:rPr>
        <w:t xml:space="preserve">Η παροχή ΩΚΕ στην περιεκτικότητα αναφοράς </w:t>
      </w:r>
      <w:r w:rsidRPr="00146FE1">
        <w:rPr>
          <w:sz w:val="24"/>
          <w:szCs w:val="24"/>
        </w:rPr>
        <w:t>93%</w:t>
      </w:r>
      <w:r w:rsidRPr="001946D7">
        <w:rPr>
          <w:sz w:val="24"/>
          <w:szCs w:val="24"/>
        </w:rPr>
        <w:t xml:space="preserve"> οξυγόνου θα πρέπει να αποδεικνύεται από τα τεχνικά φυλλάδια του κατασκευαστή της γεννήτριας</w:t>
      </w:r>
      <w:r w:rsidR="0077232D">
        <w:rPr>
          <w:sz w:val="24"/>
          <w:szCs w:val="24"/>
        </w:rPr>
        <w:t>.</w:t>
      </w:r>
      <w:r w:rsidRPr="001946D7">
        <w:rPr>
          <w:sz w:val="24"/>
          <w:szCs w:val="24"/>
        </w:rPr>
        <w:t xml:space="preserve"> </w:t>
      </w:r>
      <w:r w:rsidR="003B56FC">
        <w:rPr>
          <w:sz w:val="24"/>
          <w:szCs w:val="24"/>
        </w:rPr>
        <w:t>Η</w:t>
      </w:r>
      <w:r>
        <w:rPr>
          <w:sz w:val="24"/>
          <w:szCs w:val="24"/>
        </w:rPr>
        <w:t xml:space="preserve"> γεννήτρι</w:t>
      </w:r>
      <w:r w:rsidR="003B56FC">
        <w:rPr>
          <w:sz w:val="24"/>
          <w:szCs w:val="24"/>
        </w:rPr>
        <w:t>α</w:t>
      </w:r>
      <w:r>
        <w:rPr>
          <w:sz w:val="24"/>
          <w:szCs w:val="24"/>
        </w:rPr>
        <w:t xml:space="preserve"> πρέπει να είναι προσροφητικού τύπου, ν</w:t>
      </w:r>
      <w:r w:rsidRPr="001946D7">
        <w:rPr>
          <w:sz w:val="24"/>
          <w:szCs w:val="24"/>
        </w:rPr>
        <w:t xml:space="preserve">α </w:t>
      </w:r>
      <w:r>
        <w:rPr>
          <w:sz w:val="24"/>
          <w:szCs w:val="24"/>
        </w:rPr>
        <w:t>διαθέτ</w:t>
      </w:r>
      <w:r w:rsidR="003B56FC">
        <w:rPr>
          <w:sz w:val="24"/>
          <w:szCs w:val="24"/>
        </w:rPr>
        <w:t>ει</w:t>
      </w:r>
      <w:r w:rsidRPr="001946D7">
        <w:rPr>
          <w:sz w:val="24"/>
          <w:szCs w:val="24"/>
        </w:rPr>
        <w:t xml:space="preserve"> όλα τα απαραίτητα φίλτρα</w:t>
      </w:r>
      <w:r w:rsidR="003B56FC">
        <w:rPr>
          <w:sz w:val="24"/>
          <w:szCs w:val="24"/>
        </w:rPr>
        <w:t xml:space="preserve">  </w:t>
      </w:r>
      <w:r w:rsidR="003B56FC" w:rsidRPr="00015529">
        <w:rPr>
          <w:sz w:val="24"/>
          <w:szCs w:val="24"/>
        </w:rPr>
        <w:t xml:space="preserve">στην είσοδο (τύπου Γ και ΕΑ) και έξοδο (τύπου Σ και </w:t>
      </w:r>
      <w:proofErr w:type="spellStart"/>
      <w:r w:rsidR="003B56FC" w:rsidRPr="00015529">
        <w:rPr>
          <w:sz w:val="24"/>
          <w:szCs w:val="24"/>
        </w:rPr>
        <w:t>μικροβιοκρατή</w:t>
      </w:r>
      <w:proofErr w:type="spellEnd"/>
      <w:r w:rsidR="003B56FC" w:rsidRPr="00015529">
        <w:rPr>
          <w:sz w:val="24"/>
          <w:szCs w:val="24"/>
        </w:rPr>
        <w:t>) της</w:t>
      </w:r>
      <w:r w:rsidRPr="00015529">
        <w:rPr>
          <w:sz w:val="24"/>
          <w:szCs w:val="24"/>
        </w:rPr>
        <w:t>,</w:t>
      </w:r>
      <w:r>
        <w:rPr>
          <w:sz w:val="24"/>
          <w:szCs w:val="24"/>
        </w:rPr>
        <w:t xml:space="preserve"> ν</w:t>
      </w:r>
      <w:r w:rsidRPr="001946D7">
        <w:rPr>
          <w:sz w:val="24"/>
          <w:szCs w:val="24"/>
        </w:rPr>
        <w:t>α διαθέτει σιγαστήρες για την μείωση θορύβου της εκτόνωσης</w:t>
      </w:r>
      <w:r>
        <w:rPr>
          <w:sz w:val="24"/>
          <w:szCs w:val="24"/>
        </w:rPr>
        <w:t xml:space="preserve"> και ν</w:t>
      </w:r>
      <w:r w:rsidRPr="001946D7">
        <w:rPr>
          <w:sz w:val="24"/>
          <w:szCs w:val="24"/>
        </w:rPr>
        <w:t>α έχει ένα αναλυτή οξυγόνου που να καταγράφει συνεχώς την περιεκτικότητα του οξυγόνου στο παραγόμενο αέριο.</w:t>
      </w:r>
    </w:p>
    <w:p w:rsidR="00AC137C" w:rsidRPr="001946D7" w:rsidRDefault="00AC137C" w:rsidP="00C2420F">
      <w:pPr>
        <w:spacing w:after="0"/>
        <w:ind w:firstLine="720"/>
        <w:jc w:val="both"/>
        <w:rPr>
          <w:sz w:val="24"/>
          <w:szCs w:val="24"/>
        </w:rPr>
      </w:pPr>
      <w:r w:rsidRPr="001946D7">
        <w:rPr>
          <w:sz w:val="24"/>
          <w:szCs w:val="24"/>
        </w:rPr>
        <w:t xml:space="preserve">Πρέπει να έχει την δυνατότητα ρύθμισης </w:t>
      </w:r>
      <w:proofErr w:type="spellStart"/>
      <w:r w:rsidRPr="001946D7">
        <w:rPr>
          <w:sz w:val="24"/>
          <w:szCs w:val="24"/>
        </w:rPr>
        <w:t>set</w:t>
      </w:r>
      <w:proofErr w:type="spellEnd"/>
      <w:r w:rsidRPr="001946D7">
        <w:rPr>
          <w:sz w:val="24"/>
          <w:szCs w:val="24"/>
        </w:rPr>
        <w:t xml:space="preserve"> </w:t>
      </w:r>
      <w:proofErr w:type="spellStart"/>
      <w:r w:rsidRPr="001946D7">
        <w:rPr>
          <w:sz w:val="24"/>
          <w:szCs w:val="24"/>
        </w:rPr>
        <w:t>point</w:t>
      </w:r>
      <w:proofErr w:type="spellEnd"/>
      <w:r w:rsidRPr="001946D7">
        <w:rPr>
          <w:sz w:val="24"/>
          <w:szCs w:val="24"/>
        </w:rPr>
        <w:t xml:space="preserve"> </w:t>
      </w:r>
      <w:proofErr w:type="spellStart"/>
      <w:r w:rsidRPr="001946D7">
        <w:rPr>
          <w:sz w:val="24"/>
          <w:szCs w:val="24"/>
        </w:rPr>
        <w:t>alarm</w:t>
      </w:r>
      <w:proofErr w:type="spellEnd"/>
      <w:r w:rsidRPr="001946D7">
        <w:rPr>
          <w:sz w:val="24"/>
          <w:szCs w:val="24"/>
        </w:rPr>
        <w:t>, ώστε σε περίπτωση που η καθαρότητα του οξυγόνου αποκλίνει από την περιοχή ρύθμισης, να σταμα</w:t>
      </w:r>
      <w:r>
        <w:rPr>
          <w:sz w:val="24"/>
          <w:szCs w:val="24"/>
        </w:rPr>
        <w:t xml:space="preserve">τάει η παροχή τροφοδοσίας προς την </w:t>
      </w:r>
      <w:r w:rsidRPr="001946D7">
        <w:rPr>
          <w:sz w:val="24"/>
          <w:szCs w:val="24"/>
        </w:rPr>
        <w:t xml:space="preserve">κατανάλωση και να </w:t>
      </w:r>
      <w:r>
        <w:rPr>
          <w:sz w:val="24"/>
          <w:szCs w:val="24"/>
        </w:rPr>
        <w:t>ενεργοποιείται</w:t>
      </w:r>
      <w:r w:rsidRPr="001946D7">
        <w:rPr>
          <w:sz w:val="24"/>
          <w:szCs w:val="24"/>
        </w:rPr>
        <w:t xml:space="preserve"> ειδοποίηση μέσω φωτεινού και ηχητικού </w:t>
      </w:r>
      <w:proofErr w:type="spellStart"/>
      <w:r w:rsidRPr="001946D7">
        <w:rPr>
          <w:sz w:val="24"/>
          <w:szCs w:val="24"/>
        </w:rPr>
        <w:t>alarm</w:t>
      </w:r>
      <w:proofErr w:type="spellEnd"/>
      <w:r w:rsidRPr="001946D7">
        <w:rPr>
          <w:sz w:val="24"/>
          <w:szCs w:val="24"/>
        </w:rPr>
        <w:t>.</w:t>
      </w:r>
      <w:r>
        <w:rPr>
          <w:sz w:val="24"/>
          <w:szCs w:val="24"/>
        </w:rPr>
        <w:t xml:space="preserve"> Η ειδοποίηση πρέπει να </w:t>
      </w:r>
      <w:r w:rsidR="00CC28A4">
        <w:rPr>
          <w:sz w:val="24"/>
          <w:szCs w:val="24"/>
        </w:rPr>
        <w:t>διαθέτει δυνατότητα σύνδεσης</w:t>
      </w:r>
      <w:r>
        <w:rPr>
          <w:sz w:val="24"/>
          <w:szCs w:val="24"/>
        </w:rPr>
        <w:t xml:space="preserve"> μέσω υπολογιστή, και να δίνει σχετικό </w:t>
      </w:r>
      <w:r>
        <w:rPr>
          <w:sz w:val="24"/>
          <w:szCs w:val="24"/>
          <w:lang w:val="en-US"/>
        </w:rPr>
        <w:t>alarm</w:t>
      </w:r>
      <w:r w:rsidRPr="000D1B8B">
        <w:rPr>
          <w:sz w:val="24"/>
          <w:szCs w:val="24"/>
        </w:rPr>
        <w:t xml:space="preserve"> </w:t>
      </w:r>
      <w:r>
        <w:rPr>
          <w:sz w:val="24"/>
          <w:szCs w:val="24"/>
        </w:rPr>
        <w:t>και σε στελέχη του Νοσοκομείου.</w:t>
      </w:r>
      <w:r w:rsidRPr="001946D7">
        <w:rPr>
          <w:sz w:val="24"/>
          <w:szCs w:val="24"/>
        </w:rPr>
        <w:t xml:space="preserve"> Τέλος, ο αναλυτής πρέπει να έχει δυνατότητα καταγραφής της μέγιστης και της ελάχιστης τιμής περιεκτικότητας οξυγόνου στο παραγόμενο αέριο.  </w:t>
      </w:r>
    </w:p>
    <w:p w:rsidR="00AC137C" w:rsidRPr="001946D7" w:rsidRDefault="00AC137C" w:rsidP="00983A8B">
      <w:pPr>
        <w:spacing w:after="0"/>
        <w:ind w:firstLine="720"/>
        <w:jc w:val="both"/>
        <w:rPr>
          <w:sz w:val="24"/>
          <w:szCs w:val="24"/>
        </w:rPr>
      </w:pPr>
      <w:r>
        <w:rPr>
          <w:sz w:val="24"/>
          <w:szCs w:val="24"/>
        </w:rPr>
        <w:lastRenderedPageBreak/>
        <w:t xml:space="preserve">Απαιτείται επίσης η ύπαρξη </w:t>
      </w:r>
      <w:r w:rsidRPr="001946D7">
        <w:rPr>
          <w:sz w:val="24"/>
          <w:szCs w:val="24"/>
        </w:rPr>
        <w:t>ηλεκτρονικ</w:t>
      </w:r>
      <w:r>
        <w:rPr>
          <w:sz w:val="24"/>
          <w:szCs w:val="24"/>
        </w:rPr>
        <w:t>ού</w:t>
      </w:r>
      <w:r w:rsidRPr="001946D7">
        <w:rPr>
          <w:sz w:val="24"/>
          <w:szCs w:val="24"/>
        </w:rPr>
        <w:t xml:space="preserve"> ροόμετρο</w:t>
      </w:r>
      <w:r>
        <w:rPr>
          <w:sz w:val="24"/>
          <w:szCs w:val="24"/>
        </w:rPr>
        <w:t>υ</w:t>
      </w:r>
      <w:r w:rsidRPr="001946D7">
        <w:rPr>
          <w:sz w:val="24"/>
          <w:szCs w:val="24"/>
        </w:rPr>
        <w:t xml:space="preserve"> για μέτρηση της παραγόμενης ποσότητας οξυγόνου σε Nm³/h. Το ροόμετρο πρέπει να διορθώνει αυτόματα τις μετρήσεις ανάλογα με τις αλλαγές θερμοκρασίας και πίεσης</w:t>
      </w:r>
      <w:r>
        <w:rPr>
          <w:sz w:val="24"/>
          <w:szCs w:val="24"/>
        </w:rPr>
        <w:t>.</w:t>
      </w:r>
    </w:p>
    <w:p w:rsidR="00AC137C" w:rsidRPr="001946D7" w:rsidRDefault="00AC137C" w:rsidP="00983A8B">
      <w:pPr>
        <w:pStyle w:val="a6"/>
        <w:spacing w:line="276" w:lineRule="auto"/>
        <w:ind w:firstLine="720"/>
        <w:jc w:val="both"/>
        <w:rPr>
          <w:rFonts w:asciiTheme="minorHAnsi" w:hAnsiTheme="minorHAnsi"/>
          <w:sz w:val="24"/>
          <w:szCs w:val="24"/>
        </w:rPr>
      </w:pPr>
      <w:r w:rsidRPr="001946D7">
        <w:rPr>
          <w:rFonts w:asciiTheme="minorHAnsi" w:hAnsiTheme="minorHAnsi"/>
          <w:sz w:val="24"/>
          <w:szCs w:val="24"/>
        </w:rPr>
        <w:t>Στην περίπτωση που η καθαρότητα του οξυγόνου υπερβεί τα επιθυμητά όρια, πρέπει να υπάρχει ένδειξη εάν η υπέρβαση προέρχεται είτε από μεγαλύτερη παραγωγή οξυγόνου από τα ονομαστικά δεδομένα της γεννήτριας, είτε από φθορά του προσροφητικού υλικού. Το ηλεκτρονικό ροόμετρο πρέπει επίσης να έχει δυνατότητα καταγραφής της μέγιστης και της ε</w:t>
      </w:r>
      <w:r w:rsidR="0052303D">
        <w:rPr>
          <w:rFonts w:asciiTheme="minorHAnsi" w:hAnsiTheme="minorHAnsi"/>
          <w:sz w:val="24"/>
          <w:szCs w:val="24"/>
        </w:rPr>
        <w:t>λάχιστης τιμής της κατανάλωσης.</w:t>
      </w:r>
    </w:p>
    <w:p w:rsidR="00AC137C" w:rsidRPr="001946D7" w:rsidRDefault="00AC137C" w:rsidP="00983A8B">
      <w:pPr>
        <w:spacing w:after="0"/>
        <w:ind w:right="157" w:firstLine="720"/>
        <w:jc w:val="both"/>
        <w:rPr>
          <w:sz w:val="24"/>
          <w:szCs w:val="24"/>
        </w:rPr>
      </w:pPr>
      <w:r>
        <w:rPr>
          <w:sz w:val="24"/>
          <w:szCs w:val="24"/>
        </w:rPr>
        <w:t>Απαιτείται η ύπαρξη</w:t>
      </w:r>
      <w:r w:rsidRPr="001946D7">
        <w:rPr>
          <w:sz w:val="24"/>
          <w:szCs w:val="24"/>
        </w:rPr>
        <w:t xml:space="preserve"> </w:t>
      </w:r>
      <w:r w:rsidR="0057279C" w:rsidRPr="00015529">
        <w:rPr>
          <w:sz w:val="24"/>
          <w:szCs w:val="24"/>
        </w:rPr>
        <w:t>ηλεκτρονικής</w:t>
      </w:r>
      <w:r w:rsidR="0057279C">
        <w:rPr>
          <w:sz w:val="24"/>
          <w:szCs w:val="24"/>
        </w:rPr>
        <w:t xml:space="preserve"> </w:t>
      </w:r>
      <w:r w:rsidRPr="001946D7">
        <w:rPr>
          <w:sz w:val="24"/>
          <w:szCs w:val="24"/>
        </w:rPr>
        <w:t>μονάδα</w:t>
      </w:r>
      <w:r>
        <w:rPr>
          <w:sz w:val="24"/>
          <w:szCs w:val="24"/>
        </w:rPr>
        <w:t>ς</w:t>
      </w:r>
      <w:r w:rsidR="0057279C">
        <w:rPr>
          <w:sz w:val="24"/>
          <w:szCs w:val="24"/>
        </w:rPr>
        <w:t xml:space="preserve"> ελέγχου,</w:t>
      </w:r>
      <w:r w:rsidRPr="001946D7">
        <w:rPr>
          <w:sz w:val="24"/>
          <w:szCs w:val="24"/>
        </w:rPr>
        <w:t xml:space="preserve"> η οποία σύμφωνα με την αιτούμενη κατανάλωση οξυγόνου </w:t>
      </w:r>
      <w:r>
        <w:rPr>
          <w:sz w:val="24"/>
          <w:szCs w:val="24"/>
        </w:rPr>
        <w:t>θα</w:t>
      </w:r>
      <w:r w:rsidRPr="001946D7">
        <w:rPr>
          <w:sz w:val="24"/>
          <w:szCs w:val="24"/>
        </w:rPr>
        <w:t xml:space="preserve"> ενεργοποιεί αυτόματα την λειτουργία ή την παύση της γεννήτριας, καθώς και </w:t>
      </w:r>
      <w:r>
        <w:rPr>
          <w:sz w:val="24"/>
          <w:szCs w:val="24"/>
        </w:rPr>
        <w:t>τη μεταβολή της</w:t>
      </w:r>
      <w:r w:rsidRPr="001946D7">
        <w:rPr>
          <w:sz w:val="24"/>
          <w:szCs w:val="24"/>
        </w:rPr>
        <w:t xml:space="preserve"> γεννήτρια</w:t>
      </w:r>
      <w:r>
        <w:rPr>
          <w:sz w:val="24"/>
          <w:szCs w:val="24"/>
        </w:rPr>
        <w:t>ς</w:t>
      </w:r>
      <w:r w:rsidRPr="001946D7">
        <w:rPr>
          <w:sz w:val="24"/>
          <w:szCs w:val="24"/>
        </w:rPr>
        <w:t xml:space="preserve"> σε φάση αναμονής σε περίπτωση μη κατανάλωσης.</w:t>
      </w:r>
      <w:r w:rsidR="00146FE1">
        <w:rPr>
          <w:sz w:val="24"/>
          <w:szCs w:val="24"/>
        </w:rPr>
        <w:t xml:space="preserve"> </w:t>
      </w:r>
      <w:r w:rsidRPr="001946D7">
        <w:rPr>
          <w:sz w:val="24"/>
          <w:szCs w:val="24"/>
        </w:rPr>
        <w:t xml:space="preserve">Η γεννήτρια του οξυγόνου πρέπει να πληροί </w:t>
      </w:r>
      <w:r>
        <w:rPr>
          <w:sz w:val="24"/>
          <w:szCs w:val="24"/>
        </w:rPr>
        <w:t xml:space="preserve">τις οδηγίες </w:t>
      </w:r>
      <w:r w:rsidRPr="001946D7">
        <w:rPr>
          <w:sz w:val="24"/>
          <w:szCs w:val="24"/>
        </w:rPr>
        <w:t>93/42/CE ΙΙΒ</w:t>
      </w:r>
      <w:r>
        <w:rPr>
          <w:sz w:val="24"/>
          <w:szCs w:val="24"/>
        </w:rPr>
        <w:t xml:space="preserve">, </w:t>
      </w:r>
      <w:r w:rsidRPr="001946D7">
        <w:rPr>
          <w:sz w:val="24"/>
          <w:szCs w:val="24"/>
        </w:rPr>
        <w:t>97/23/CE για τα δοχεία υπό πίεση</w:t>
      </w:r>
      <w:r w:rsidR="005C7B4A">
        <w:rPr>
          <w:sz w:val="24"/>
          <w:szCs w:val="24"/>
        </w:rPr>
        <w:t>.</w:t>
      </w:r>
    </w:p>
    <w:p w:rsidR="00AC137C" w:rsidRPr="00456D71" w:rsidRDefault="00AC137C" w:rsidP="00983A8B">
      <w:pPr>
        <w:pStyle w:val="a6"/>
        <w:spacing w:line="276" w:lineRule="auto"/>
        <w:ind w:firstLine="720"/>
        <w:jc w:val="both"/>
        <w:rPr>
          <w:rFonts w:asciiTheme="minorHAnsi" w:hAnsiTheme="minorHAnsi"/>
          <w:iCs/>
          <w:sz w:val="24"/>
          <w:szCs w:val="24"/>
        </w:rPr>
      </w:pPr>
      <w:r w:rsidRPr="001946D7">
        <w:rPr>
          <w:rFonts w:asciiTheme="minorHAnsi" w:hAnsiTheme="minorHAnsi"/>
          <w:iCs/>
          <w:sz w:val="24"/>
          <w:szCs w:val="24"/>
        </w:rPr>
        <w:t xml:space="preserve">Το σύστημα παραγωγής </w:t>
      </w:r>
      <w:r w:rsidRPr="001946D7">
        <w:rPr>
          <w:rFonts w:asciiTheme="minorHAnsi" w:hAnsiTheme="minorHAnsi"/>
          <w:iCs/>
          <w:sz w:val="24"/>
          <w:szCs w:val="24"/>
          <w:lang w:val="en-US"/>
        </w:rPr>
        <w:t>GOX</w:t>
      </w:r>
      <w:r w:rsidRPr="001946D7">
        <w:rPr>
          <w:rFonts w:asciiTheme="minorHAnsi" w:hAnsiTheme="minorHAnsi"/>
          <w:iCs/>
          <w:sz w:val="24"/>
          <w:szCs w:val="24"/>
        </w:rPr>
        <w:t xml:space="preserve"> πρέπει να </w:t>
      </w:r>
      <w:r w:rsidRPr="00456D71">
        <w:rPr>
          <w:rFonts w:asciiTheme="minorHAnsi" w:hAnsiTheme="minorHAnsi"/>
          <w:iCs/>
          <w:sz w:val="24"/>
          <w:szCs w:val="24"/>
        </w:rPr>
        <w:t>είναι επεκτάσιμο, να υπάρχει δηλαδή δυνατότητα προσθήκης για να αυξηθεί η παραγωγική ικανότητα του συστήματος αν  χρειαστεί μελλοντικά.</w:t>
      </w:r>
    </w:p>
    <w:p w:rsidR="00FE494C" w:rsidRPr="00456D71" w:rsidRDefault="00FE494C" w:rsidP="00983A8B">
      <w:pPr>
        <w:shd w:val="clear" w:color="auto" w:fill="FFFFFF"/>
        <w:spacing w:after="0"/>
        <w:ind w:firstLine="720"/>
        <w:jc w:val="both"/>
        <w:rPr>
          <w:rFonts w:eastAsia="Times New Roman" w:cs="Arial"/>
          <w:color w:val="000000"/>
          <w:sz w:val="24"/>
          <w:szCs w:val="24"/>
        </w:rPr>
      </w:pPr>
      <w:r w:rsidRPr="00456D71">
        <w:rPr>
          <w:rFonts w:eastAsia="Times New Roman" w:cs="Arial"/>
          <w:color w:val="000000"/>
          <w:sz w:val="24"/>
          <w:szCs w:val="24"/>
        </w:rPr>
        <w:t>Το αέριο προϊόν που παράγεται κατά την φάση αναγέννησης του προσροφητικού υλικού</w:t>
      </w:r>
      <w:r w:rsidR="0052303D" w:rsidRPr="00456D71">
        <w:rPr>
          <w:rFonts w:eastAsia="Times New Roman" w:cs="Arial"/>
          <w:color w:val="000000"/>
          <w:sz w:val="24"/>
          <w:szCs w:val="24"/>
        </w:rPr>
        <w:t xml:space="preserve"> </w:t>
      </w:r>
      <w:r w:rsidRPr="00456D71">
        <w:rPr>
          <w:rFonts w:eastAsia="Times New Roman" w:cs="Arial"/>
          <w:color w:val="000000"/>
          <w:sz w:val="24"/>
          <w:szCs w:val="24"/>
        </w:rPr>
        <w:t>είναι</w:t>
      </w:r>
      <w:r w:rsidR="0052303D" w:rsidRPr="00456D71">
        <w:rPr>
          <w:rFonts w:eastAsia="Times New Roman" w:cs="Arial"/>
          <w:color w:val="000000"/>
          <w:sz w:val="24"/>
          <w:szCs w:val="24"/>
        </w:rPr>
        <w:t xml:space="preserve"> </w:t>
      </w:r>
      <w:r w:rsidRPr="00456D71">
        <w:rPr>
          <w:rFonts w:eastAsia="Times New Roman" w:cs="Arial"/>
          <w:color w:val="000000"/>
          <w:sz w:val="24"/>
          <w:szCs w:val="24"/>
        </w:rPr>
        <w:t>αέρας εμπλουτισμένος σε Ν</w:t>
      </w:r>
      <w:r w:rsidRPr="00456D71">
        <w:rPr>
          <w:rFonts w:eastAsia="Times New Roman" w:cs="Arial"/>
          <w:color w:val="000000"/>
          <w:sz w:val="24"/>
          <w:szCs w:val="24"/>
          <w:vertAlign w:val="subscript"/>
        </w:rPr>
        <w:t>2</w:t>
      </w:r>
      <w:r w:rsidR="0052303D" w:rsidRPr="00456D71">
        <w:rPr>
          <w:rFonts w:eastAsia="Times New Roman" w:cs="Arial"/>
          <w:color w:val="000000"/>
          <w:sz w:val="24"/>
          <w:szCs w:val="24"/>
        </w:rPr>
        <w:t xml:space="preserve">, </w:t>
      </w:r>
      <w:r w:rsidRPr="00456D71">
        <w:rPr>
          <w:rFonts w:eastAsia="Times New Roman" w:cs="Arial"/>
          <w:color w:val="000000"/>
          <w:sz w:val="24"/>
          <w:szCs w:val="24"/>
        </w:rPr>
        <w:t>που περιέχει 8</w:t>
      </w:r>
      <w:r w:rsidR="00431C2F" w:rsidRPr="00456D71">
        <w:rPr>
          <w:rFonts w:eastAsia="Times New Roman" w:cs="Arial"/>
          <w:color w:val="000000"/>
          <w:sz w:val="24"/>
          <w:szCs w:val="24"/>
        </w:rPr>
        <w:t>-</w:t>
      </w:r>
      <w:r w:rsidRPr="00456D71">
        <w:rPr>
          <w:rFonts w:eastAsia="Times New Roman" w:cs="Arial"/>
          <w:color w:val="000000"/>
          <w:sz w:val="24"/>
          <w:szCs w:val="24"/>
        </w:rPr>
        <w:t>12% Ο</w:t>
      </w:r>
      <w:r w:rsidRPr="00456D71">
        <w:rPr>
          <w:rFonts w:eastAsia="Times New Roman" w:cs="Arial"/>
          <w:color w:val="000000"/>
          <w:sz w:val="24"/>
          <w:szCs w:val="24"/>
          <w:vertAlign w:val="subscript"/>
        </w:rPr>
        <w:t>2</w:t>
      </w:r>
      <w:r w:rsidRPr="00456D71">
        <w:rPr>
          <w:rFonts w:eastAsia="Times New Roman" w:cs="Arial"/>
          <w:color w:val="000000"/>
          <w:sz w:val="24"/>
          <w:szCs w:val="24"/>
        </w:rPr>
        <w:t>. Αυτό</w:t>
      </w:r>
      <w:r w:rsidR="0052303D" w:rsidRPr="00456D71">
        <w:rPr>
          <w:rFonts w:eastAsia="Times New Roman" w:cs="Arial"/>
          <w:color w:val="000000"/>
          <w:sz w:val="24"/>
          <w:szCs w:val="24"/>
        </w:rPr>
        <w:t xml:space="preserve"> </w:t>
      </w:r>
      <w:r w:rsidRPr="00456D71">
        <w:rPr>
          <w:rFonts w:eastAsia="Times New Roman" w:cs="Arial"/>
          <w:color w:val="000000"/>
          <w:sz w:val="24"/>
          <w:szCs w:val="24"/>
        </w:rPr>
        <w:t>πρέπει να οδηγείται/απορρίπτεται στο περιβάλλον μέσω κατάλληλου δίκτυο αγωγών (PVC) για λόγους ασφαλείας του προσωπικού (αποφυγή δημιουργίας επικίνδυνης ατμόσφαιρας χαμηλής περιεκτικότητας σε οξυγόνο – ασφυξία).</w:t>
      </w:r>
    </w:p>
    <w:p w:rsidR="00A73E17" w:rsidRPr="00A73E17" w:rsidRDefault="00A73E17" w:rsidP="00A73E17">
      <w:pPr>
        <w:spacing w:after="0" w:line="240" w:lineRule="auto"/>
        <w:ind w:firstLine="720"/>
        <w:jc w:val="both"/>
        <w:rPr>
          <w:rFonts w:eastAsia="Times New Roman" w:cs="Times New Roman"/>
          <w:color w:val="000000"/>
          <w:sz w:val="21"/>
          <w:szCs w:val="21"/>
        </w:rPr>
      </w:pPr>
      <w:r w:rsidRPr="00A73E17">
        <w:rPr>
          <w:rFonts w:eastAsia="Times New Roman" w:cs="Times New Roman"/>
          <w:color w:val="000000"/>
          <w:sz w:val="24"/>
          <w:szCs w:val="24"/>
        </w:rPr>
        <w:t>Το  παραγόμενο οξυγόνο θα πρέπει να ελέγχεται συνεχώς ώστε να τηρεί τους όρους της ευρωπαϊκής φαρμακοποιίας</w:t>
      </w:r>
    </w:p>
    <w:p w:rsidR="00137ABC" w:rsidRPr="001A196E" w:rsidRDefault="00AC137C" w:rsidP="00137ABC">
      <w:pPr>
        <w:ind w:firstLine="360"/>
        <w:jc w:val="both"/>
      </w:pPr>
      <w:r w:rsidRPr="00456D71">
        <w:rPr>
          <w:sz w:val="24"/>
          <w:szCs w:val="24"/>
        </w:rPr>
        <w:t xml:space="preserve">Για τον έλεγχο </w:t>
      </w:r>
      <w:r w:rsidR="00A73E17">
        <w:rPr>
          <w:sz w:val="24"/>
          <w:szCs w:val="24"/>
        </w:rPr>
        <w:t>αυτό,</w:t>
      </w:r>
      <w:r w:rsidRPr="00456D71">
        <w:rPr>
          <w:sz w:val="24"/>
          <w:szCs w:val="24"/>
        </w:rPr>
        <w:t xml:space="preserve">  θα πρέπει να εγκατασταθεί στην είσοδο του δικτύου οξυγόνου του νοσοκομείου, μετά τα δυο καταγραφικά της ποσότητας και ποιότητας παρερχομένου οξυγόνου, </w:t>
      </w:r>
      <w:r w:rsidR="009444D3" w:rsidRPr="00456D71">
        <w:rPr>
          <w:rFonts w:ascii="Calibri" w:hAnsi="Calibri" w:cs="Arial"/>
          <w:sz w:val="24"/>
          <w:szCs w:val="24"/>
        </w:rPr>
        <w:t xml:space="preserve">αναλυτής συγκέντρωσης αερίων ρύπων, με αισθητήρες </w:t>
      </w:r>
      <w:proofErr w:type="spellStart"/>
      <w:r w:rsidR="009444D3" w:rsidRPr="00456D71">
        <w:rPr>
          <w:sz w:val="24"/>
          <w:szCs w:val="24"/>
        </w:rPr>
        <w:t>ΝΟ</w:t>
      </w:r>
      <w:r w:rsidR="009444D3" w:rsidRPr="00456D71">
        <w:rPr>
          <w:sz w:val="24"/>
          <w:szCs w:val="24"/>
          <w:vertAlign w:val="subscript"/>
        </w:rPr>
        <w:t>χ</w:t>
      </w:r>
      <w:proofErr w:type="spellEnd"/>
      <w:r w:rsidR="009444D3" w:rsidRPr="00456D71">
        <w:rPr>
          <w:sz w:val="24"/>
          <w:szCs w:val="24"/>
        </w:rPr>
        <w:t xml:space="preserve"> </w:t>
      </w:r>
      <w:r w:rsidR="009444D3" w:rsidRPr="00456D71">
        <w:rPr>
          <w:sz w:val="24"/>
          <w:szCs w:val="24"/>
          <w:lang w:val="en-US"/>
        </w:rPr>
        <w:t>C</w:t>
      </w:r>
      <w:r w:rsidR="009444D3" w:rsidRPr="00456D71">
        <w:rPr>
          <w:sz w:val="24"/>
          <w:szCs w:val="24"/>
        </w:rPr>
        <w:t xml:space="preserve">Ο, </w:t>
      </w:r>
      <w:r w:rsidR="009444D3" w:rsidRPr="00456D71">
        <w:rPr>
          <w:sz w:val="24"/>
          <w:szCs w:val="24"/>
          <w:lang w:val="en-US"/>
        </w:rPr>
        <w:t>C</w:t>
      </w:r>
      <w:r w:rsidR="009444D3" w:rsidRPr="00456D71">
        <w:rPr>
          <w:sz w:val="24"/>
          <w:szCs w:val="24"/>
        </w:rPr>
        <w:t>Ο</w:t>
      </w:r>
      <w:r w:rsidR="009444D3" w:rsidRPr="00456D71">
        <w:rPr>
          <w:sz w:val="24"/>
          <w:szCs w:val="24"/>
          <w:vertAlign w:val="subscript"/>
        </w:rPr>
        <w:t xml:space="preserve"> 2</w:t>
      </w:r>
      <w:r w:rsidR="009444D3" w:rsidRPr="00456D71">
        <w:rPr>
          <w:sz w:val="24"/>
          <w:szCs w:val="24"/>
        </w:rPr>
        <w:t xml:space="preserve"> και </w:t>
      </w:r>
      <w:r w:rsidR="009444D3" w:rsidRPr="00456D71">
        <w:rPr>
          <w:sz w:val="24"/>
          <w:szCs w:val="24"/>
          <w:lang w:val="en-US"/>
        </w:rPr>
        <w:t>SO</w:t>
      </w:r>
      <w:r w:rsidR="009444D3" w:rsidRPr="00456D71">
        <w:rPr>
          <w:sz w:val="24"/>
          <w:szCs w:val="24"/>
          <w:vertAlign w:val="subscript"/>
        </w:rPr>
        <w:t>2</w:t>
      </w:r>
      <w:r w:rsidR="009444D3" w:rsidRPr="00456D71">
        <w:rPr>
          <w:rFonts w:cs="Arial"/>
          <w:sz w:val="24"/>
          <w:szCs w:val="24"/>
        </w:rPr>
        <w:t xml:space="preserve"> </w:t>
      </w:r>
      <w:r w:rsidR="008105D0" w:rsidRPr="00456D71">
        <w:rPr>
          <w:rFonts w:cs="Arial"/>
          <w:sz w:val="24"/>
          <w:szCs w:val="24"/>
        </w:rPr>
        <w:t xml:space="preserve"> </w:t>
      </w:r>
      <w:r w:rsidR="00137ABC">
        <w:rPr>
          <w:rFonts w:cs="Arial"/>
          <w:sz w:val="24"/>
          <w:szCs w:val="24"/>
        </w:rPr>
        <w:t>.</w:t>
      </w:r>
      <w:r w:rsidR="00137ABC" w:rsidRPr="00137ABC">
        <w:rPr>
          <w:rFonts w:cs="Arial"/>
          <w:sz w:val="24"/>
          <w:szCs w:val="24"/>
          <w:highlight w:val="green"/>
        </w:rPr>
        <w:t xml:space="preserve"> </w:t>
      </w:r>
      <w:r w:rsidR="00137ABC" w:rsidRPr="00137ABC">
        <w:rPr>
          <w:rFonts w:cs="Arial"/>
          <w:sz w:val="24"/>
          <w:szCs w:val="24"/>
        </w:rPr>
        <w:t>Επίσης θα υπάρχει και ένα αισθητήρας Ο</w:t>
      </w:r>
      <w:r w:rsidR="00137ABC" w:rsidRPr="00137ABC">
        <w:rPr>
          <w:rFonts w:cs="Arial"/>
          <w:sz w:val="24"/>
          <w:szCs w:val="24"/>
          <w:vertAlign w:val="subscript"/>
        </w:rPr>
        <w:t>2</w:t>
      </w:r>
      <w:r w:rsidR="00137ABC" w:rsidRPr="00137ABC">
        <w:rPr>
          <w:rFonts w:cs="Arial"/>
          <w:sz w:val="24"/>
          <w:szCs w:val="24"/>
        </w:rPr>
        <w:t xml:space="preserve"> (παραμαγνητικού τύπου) και ένας αισθητήρας σημείου δρόσου (°</w:t>
      </w:r>
      <w:r w:rsidR="00137ABC" w:rsidRPr="00137ABC">
        <w:rPr>
          <w:rFonts w:cs="Arial"/>
          <w:sz w:val="24"/>
          <w:szCs w:val="24"/>
          <w:lang w:val="en-US"/>
        </w:rPr>
        <w:t>C</w:t>
      </w:r>
      <w:r w:rsidR="00137ABC" w:rsidRPr="00137ABC">
        <w:rPr>
          <w:rFonts w:cs="Arial"/>
          <w:sz w:val="24"/>
          <w:szCs w:val="24"/>
        </w:rPr>
        <w:t xml:space="preserve"> ή </w:t>
      </w:r>
      <w:proofErr w:type="spellStart"/>
      <w:r w:rsidR="00137ABC" w:rsidRPr="00137ABC">
        <w:rPr>
          <w:rFonts w:cs="Arial"/>
          <w:sz w:val="24"/>
          <w:szCs w:val="24"/>
          <w:lang w:val="en-US"/>
        </w:rPr>
        <w:t>ppm</w:t>
      </w:r>
      <w:proofErr w:type="spellEnd"/>
      <w:r w:rsidR="00137ABC" w:rsidRPr="00137ABC">
        <w:rPr>
          <w:rFonts w:cs="Arial"/>
          <w:sz w:val="24"/>
          <w:szCs w:val="24"/>
        </w:rPr>
        <w:t xml:space="preserve">).  </w:t>
      </w:r>
      <w:r w:rsidR="0002275F" w:rsidRPr="00137ABC">
        <w:rPr>
          <w:rFonts w:cs="Arial"/>
          <w:sz w:val="24"/>
          <w:szCs w:val="24"/>
        </w:rPr>
        <w:t>Όλοι</w:t>
      </w:r>
      <w:r w:rsidR="008105D0" w:rsidRPr="00456D71">
        <w:rPr>
          <w:rFonts w:cs="Arial"/>
          <w:sz w:val="24"/>
          <w:szCs w:val="24"/>
        </w:rPr>
        <w:t xml:space="preserve"> οι </w:t>
      </w:r>
      <w:r w:rsidR="0002275F" w:rsidRPr="00456D71">
        <w:rPr>
          <w:rFonts w:cs="Arial"/>
          <w:sz w:val="24"/>
          <w:szCs w:val="24"/>
        </w:rPr>
        <w:t>αισθητήρες</w:t>
      </w:r>
      <w:r w:rsidR="008105D0" w:rsidRPr="00456D71">
        <w:rPr>
          <w:rFonts w:cs="Arial"/>
          <w:sz w:val="24"/>
          <w:szCs w:val="24"/>
        </w:rPr>
        <w:t xml:space="preserve"> </w:t>
      </w:r>
      <w:r w:rsidR="008105D0" w:rsidRPr="00456D71">
        <w:rPr>
          <w:rFonts w:ascii="Calibri" w:hAnsi="Calibri" w:cs="Arial"/>
          <w:sz w:val="24"/>
          <w:szCs w:val="24"/>
        </w:rPr>
        <w:t>συγκέντρωσης αερίων</w:t>
      </w:r>
      <w:r w:rsidR="008105D0" w:rsidRPr="00456D71">
        <w:rPr>
          <w:rFonts w:cs="Arial"/>
          <w:sz w:val="24"/>
          <w:szCs w:val="24"/>
        </w:rPr>
        <w:t xml:space="preserve">  (Ο</w:t>
      </w:r>
      <w:r w:rsidR="008105D0" w:rsidRPr="00456D71">
        <w:rPr>
          <w:rFonts w:cs="Arial"/>
          <w:sz w:val="24"/>
          <w:szCs w:val="24"/>
          <w:vertAlign w:val="subscript"/>
        </w:rPr>
        <w:t>2</w:t>
      </w:r>
      <w:r w:rsidR="008105D0" w:rsidRPr="00456D71">
        <w:rPr>
          <w:rFonts w:cs="Arial"/>
          <w:sz w:val="24"/>
          <w:szCs w:val="24"/>
        </w:rPr>
        <w:t xml:space="preserve">, </w:t>
      </w:r>
      <w:proofErr w:type="spellStart"/>
      <w:r w:rsidR="008105D0" w:rsidRPr="00456D71">
        <w:rPr>
          <w:sz w:val="24"/>
          <w:szCs w:val="24"/>
        </w:rPr>
        <w:t>ΝΟ</w:t>
      </w:r>
      <w:r w:rsidR="008105D0" w:rsidRPr="00456D71">
        <w:rPr>
          <w:sz w:val="24"/>
          <w:szCs w:val="24"/>
          <w:vertAlign w:val="subscript"/>
        </w:rPr>
        <w:t>χ</w:t>
      </w:r>
      <w:proofErr w:type="spellEnd"/>
      <w:r w:rsidR="008105D0" w:rsidRPr="00456D71">
        <w:rPr>
          <w:sz w:val="24"/>
          <w:szCs w:val="24"/>
        </w:rPr>
        <w:t xml:space="preserve"> </w:t>
      </w:r>
      <w:r w:rsidR="008105D0" w:rsidRPr="00456D71">
        <w:rPr>
          <w:sz w:val="24"/>
          <w:szCs w:val="24"/>
          <w:lang w:val="en-US"/>
        </w:rPr>
        <w:t>C</w:t>
      </w:r>
      <w:r w:rsidR="008105D0" w:rsidRPr="00456D71">
        <w:rPr>
          <w:sz w:val="24"/>
          <w:szCs w:val="24"/>
        </w:rPr>
        <w:t xml:space="preserve">Ο, </w:t>
      </w:r>
      <w:r w:rsidR="008105D0" w:rsidRPr="00456D71">
        <w:rPr>
          <w:sz w:val="24"/>
          <w:szCs w:val="24"/>
          <w:lang w:val="en-US"/>
        </w:rPr>
        <w:t>C</w:t>
      </w:r>
      <w:r w:rsidR="008105D0" w:rsidRPr="00456D71">
        <w:rPr>
          <w:sz w:val="24"/>
          <w:szCs w:val="24"/>
        </w:rPr>
        <w:t>Ο</w:t>
      </w:r>
      <w:r w:rsidR="008105D0" w:rsidRPr="00456D71">
        <w:rPr>
          <w:sz w:val="24"/>
          <w:szCs w:val="24"/>
          <w:vertAlign w:val="subscript"/>
        </w:rPr>
        <w:t xml:space="preserve"> 2</w:t>
      </w:r>
      <w:r w:rsidR="008105D0" w:rsidRPr="00456D71">
        <w:rPr>
          <w:sz w:val="24"/>
          <w:szCs w:val="24"/>
        </w:rPr>
        <w:t xml:space="preserve"> και </w:t>
      </w:r>
      <w:r w:rsidR="008105D0" w:rsidRPr="00456D71">
        <w:rPr>
          <w:sz w:val="24"/>
          <w:szCs w:val="24"/>
          <w:lang w:val="en-US"/>
        </w:rPr>
        <w:t>SO</w:t>
      </w:r>
      <w:r w:rsidR="008105D0" w:rsidRPr="00456D71">
        <w:rPr>
          <w:sz w:val="24"/>
          <w:szCs w:val="24"/>
          <w:vertAlign w:val="subscript"/>
        </w:rPr>
        <w:t xml:space="preserve">2) </w:t>
      </w:r>
      <w:r w:rsidR="008105D0" w:rsidRPr="00456D71">
        <w:rPr>
          <w:sz w:val="24"/>
          <w:szCs w:val="24"/>
        </w:rPr>
        <w:t xml:space="preserve">θα </w:t>
      </w:r>
      <w:r w:rsidR="0002275F" w:rsidRPr="00456D71">
        <w:rPr>
          <w:sz w:val="24"/>
          <w:szCs w:val="24"/>
        </w:rPr>
        <w:t>ελέγχονται</w:t>
      </w:r>
      <w:r w:rsidR="008105D0" w:rsidRPr="00456D71">
        <w:rPr>
          <w:sz w:val="24"/>
          <w:szCs w:val="24"/>
        </w:rPr>
        <w:t xml:space="preserve"> και θα </w:t>
      </w:r>
      <w:r w:rsidR="0002275F" w:rsidRPr="00456D71">
        <w:rPr>
          <w:sz w:val="24"/>
          <w:szCs w:val="24"/>
        </w:rPr>
        <w:t>βαθμονομούνται</w:t>
      </w:r>
      <w:r w:rsidR="008105D0" w:rsidRPr="00456D71">
        <w:rPr>
          <w:sz w:val="24"/>
          <w:szCs w:val="24"/>
        </w:rPr>
        <w:t xml:space="preserve"> </w:t>
      </w:r>
      <w:r w:rsidR="004127E9">
        <w:rPr>
          <w:sz w:val="24"/>
          <w:szCs w:val="24"/>
        </w:rPr>
        <w:t>σε τουλάχιστον τριμηνιαία βάση</w:t>
      </w:r>
      <w:r w:rsidR="004127E9" w:rsidRPr="00456D71">
        <w:rPr>
          <w:sz w:val="24"/>
          <w:szCs w:val="24"/>
        </w:rPr>
        <w:t xml:space="preserve"> </w:t>
      </w:r>
      <w:r w:rsidR="008105D0" w:rsidRPr="00456D71">
        <w:rPr>
          <w:sz w:val="24"/>
          <w:szCs w:val="24"/>
        </w:rPr>
        <w:t xml:space="preserve">με </w:t>
      </w:r>
      <w:r w:rsidR="0002275F" w:rsidRPr="00456D71">
        <w:rPr>
          <w:sz w:val="24"/>
          <w:szCs w:val="24"/>
        </w:rPr>
        <w:t>ευθύνη</w:t>
      </w:r>
      <w:r w:rsidR="008105D0" w:rsidRPr="00015529">
        <w:rPr>
          <w:sz w:val="24"/>
          <w:szCs w:val="24"/>
        </w:rPr>
        <w:t xml:space="preserve"> και </w:t>
      </w:r>
      <w:r w:rsidR="0002275F" w:rsidRPr="00015529">
        <w:rPr>
          <w:sz w:val="24"/>
          <w:szCs w:val="24"/>
        </w:rPr>
        <w:t>δαπάνη</w:t>
      </w:r>
      <w:r w:rsidR="008105D0" w:rsidRPr="00015529">
        <w:rPr>
          <w:sz w:val="24"/>
          <w:szCs w:val="24"/>
        </w:rPr>
        <w:t xml:space="preserve"> του </w:t>
      </w:r>
      <w:r w:rsidR="0002275F" w:rsidRPr="00015529">
        <w:rPr>
          <w:sz w:val="24"/>
          <w:szCs w:val="24"/>
        </w:rPr>
        <w:t>προμηθευτή</w:t>
      </w:r>
      <w:r w:rsidR="008105D0" w:rsidRPr="00015529">
        <w:rPr>
          <w:sz w:val="24"/>
          <w:szCs w:val="24"/>
        </w:rPr>
        <w:t xml:space="preserve">, με </w:t>
      </w:r>
      <w:r w:rsidR="0002275F" w:rsidRPr="00015529">
        <w:rPr>
          <w:sz w:val="24"/>
          <w:szCs w:val="24"/>
        </w:rPr>
        <w:t>χρήση</w:t>
      </w:r>
      <w:r w:rsidR="008105D0" w:rsidRPr="00015529">
        <w:rPr>
          <w:sz w:val="24"/>
          <w:szCs w:val="24"/>
        </w:rPr>
        <w:t xml:space="preserve"> </w:t>
      </w:r>
      <w:r w:rsidR="0002275F" w:rsidRPr="00015529">
        <w:rPr>
          <w:sz w:val="24"/>
          <w:szCs w:val="24"/>
        </w:rPr>
        <w:t>πιστοποιημένων</w:t>
      </w:r>
      <w:r w:rsidR="008105D0" w:rsidRPr="00015529">
        <w:rPr>
          <w:sz w:val="24"/>
          <w:szCs w:val="24"/>
        </w:rPr>
        <w:t xml:space="preserve"> </w:t>
      </w:r>
      <w:r w:rsidR="0002275F" w:rsidRPr="00015529">
        <w:rPr>
          <w:sz w:val="24"/>
          <w:szCs w:val="24"/>
        </w:rPr>
        <w:t>φιαλών</w:t>
      </w:r>
      <w:r w:rsidR="008105D0" w:rsidRPr="00015529">
        <w:rPr>
          <w:sz w:val="24"/>
          <w:szCs w:val="24"/>
        </w:rPr>
        <w:t xml:space="preserve"> </w:t>
      </w:r>
      <w:r w:rsidR="0002275F" w:rsidRPr="00641085">
        <w:rPr>
          <w:sz w:val="24"/>
          <w:szCs w:val="24"/>
        </w:rPr>
        <w:t>αερίων</w:t>
      </w:r>
      <w:r w:rsidR="008105D0" w:rsidRPr="00641085">
        <w:rPr>
          <w:sz w:val="24"/>
          <w:szCs w:val="24"/>
        </w:rPr>
        <w:t xml:space="preserve"> </w:t>
      </w:r>
      <w:r w:rsidR="0002275F" w:rsidRPr="00641085">
        <w:rPr>
          <w:sz w:val="24"/>
          <w:szCs w:val="24"/>
        </w:rPr>
        <w:t>αναφοράς</w:t>
      </w:r>
      <w:r w:rsidR="00D75B85" w:rsidRPr="00641085">
        <w:rPr>
          <w:sz w:val="24"/>
          <w:szCs w:val="24"/>
        </w:rPr>
        <w:t xml:space="preserve"> (</w:t>
      </w:r>
      <w:r w:rsidR="0002275F" w:rsidRPr="00641085">
        <w:rPr>
          <w:sz w:val="24"/>
          <w:szCs w:val="24"/>
        </w:rPr>
        <w:t>ειδικών</w:t>
      </w:r>
      <w:r w:rsidR="008105D0" w:rsidRPr="00641085">
        <w:rPr>
          <w:sz w:val="24"/>
          <w:szCs w:val="24"/>
        </w:rPr>
        <w:t xml:space="preserve"> για το κάθε </w:t>
      </w:r>
      <w:r w:rsidR="0002275F" w:rsidRPr="00641085">
        <w:rPr>
          <w:sz w:val="24"/>
          <w:szCs w:val="24"/>
        </w:rPr>
        <w:t>αέριο</w:t>
      </w:r>
      <w:r w:rsidR="00D75B85" w:rsidRPr="00641085">
        <w:rPr>
          <w:sz w:val="24"/>
          <w:szCs w:val="24"/>
        </w:rPr>
        <w:t>)</w:t>
      </w:r>
      <w:r w:rsidR="008105D0" w:rsidRPr="00641085">
        <w:rPr>
          <w:sz w:val="24"/>
          <w:szCs w:val="24"/>
        </w:rPr>
        <w:t xml:space="preserve"> και θα </w:t>
      </w:r>
      <w:r w:rsidR="0002275F" w:rsidRPr="00641085">
        <w:rPr>
          <w:sz w:val="24"/>
          <w:szCs w:val="24"/>
        </w:rPr>
        <w:t>εκδίδεται</w:t>
      </w:r>
      <w:r w:rsidR="008105D0" w:rsidRPr="00641085">
        <w:rPr>
          <w:sz w:val="24"/>
          <w:szCs w:val="24"/>
        </w:rPr>
        <w:t xml:space="preserve"> </w:t>
      </w:r>
      <w:r w:rsidR="0002275F" w:rsidRPr="00641085">
        <w:rPr>
          <w:sz w:val="24"/>
          <w:szCs w:val="24"/>
        </w:rPr>
        <w:t>έκθεση</w:t>
      </w:r>
      <w:r w:rsidR="008105D0" w:rsidRPr="00641085">
        <w:rPr>
          <w:sz w:val="24"/>
          <w:szCs w:val="24"/>
        </w:rPr>
        <w:t xml:space="preserve"> </w:t>
      </w:r>
      <w:r w:rsidR="007A60F3" w:rsidRPr="00641085">
        <w:rPr>
          <w:sz w:val="24"/>
          <w:szCs w:val="24"/>
        </w:rPr>
        <w:t>ελέγχου/</w:t>
      </w:r>
      <w:r w:rsidR="0002275F" w:rsidRPr="00641085">
        <w:rPr>
          <w:sz w:val="24"/>
          <w:szCs w:val="24"/>
        </w:rPr>
        <w:t>μετρήσεων</w:t>
      </w:r>
      <w:r w:rsidR="008105D0" w:rsidRPr="00641085">
        <w:rPr>
          <w:sz w:val="24"/>
          <w:szCs w:val="24"/>
        </w:rPr>
        <w:t xml:space="preserve"> </w:t>
      </w:r>
      <w:r w:rsidR="0002275F" w:rsidRPr="00641085">
        <w:rPr>
          <w:sz w:val="24"/>
          <w:szCs w:val="24"/>
        </w:rPr>
        <w:t>σύμφωνα</w:t>
      </w:r>
      <w:r w:rsidR="008105D0" w:rsidRPr="00641085">
        <w:rPr>
          <w:sz w:val="24"/>
          <w:szCs w:val="24"/>
        </w:rPr>
        <w:t xml:space="preserve"> </w:t>
      </w:r>
      <w:r w:rsidR="007A60F3" w:rsidRPr="00641085">
        <w:rPr>
          <w:sz w:val="24"/>
          <w:szCs w:val="24"/>
        </w:rPr>
        <w:t xml:space="preserve">με </w:t>
      </w:r>
      <w:r w:rsidR="007A60F3" w:rsidRPr="00641085">
        <w:rPr>
          <w:rFonts w:cs="Arial-BoldMT"/>
          <w:bCs/>
          <w:sz w:val="24"/>
          <w:szCs w:val="24"/>
        </w:rPr>
        <w:t>ΔΥ8/Β/οικ.115301/26-08-2009</w:t>
      </w:r>
      <w:r w:rsidR="0002275F" w:rsidRPr="00641085">
        <w:rPr>
          <w:sz w:val="24"/>
          <w:szCs w:val="24"/>
        </w:rPr>
        <w:t xml:space="preserve">και </w:t>
      </w:r>
      <w:r w:rsidR="008105D0" w:rsidRPr="00641085">
        <w:rPr>
          <w:sz w:val="24"/>
          <w:szCs w:val="24"/>
          <w:lang w:val="en-US"/>
        </w:rPr>
        <w:t>ISO</w:t>
      </w:r>
      <w:r w:rsidR="008105D0" w:rsidRPr="00641085">
        <w:rPr>
          <w:sz w:val="24"/>
          <w:szCs w:val="24"/>
        </w:rPr>
        <w:t xml:space="preserve"> 10083</w:t>
      </w:r>
      <w:r w:rsidR="008105D0" w:rsidRPr="00137ABC">
        <w:rPr>
          <w:sz w:val="24"/>
          <w:szCs w:val="24"/>
        </w:rPr>
        <w:t xml:space="preserve">. </w:t>
      </w:r>
      <w:r w:rsidR="00137ABC" w:rsidRPr="00137ABC">
        <w:rPr>
          <w:sz w:val="24"/>
          <w:szCs w:val="24"/>
        </w:rPr>
        <w:t>Ε</w:t>
      </w:r>
      <w:r w:rsidR="00137ABC" w:rsidRPr="00137ABC">
        <w:t xml:space="preserve">πιπλέον θα ελέγχεται η ποιότητα/σύνθεση του παραγόμενου οξυγόνου  και με </w:t>
      </w:r>
      <w:r w:rsidR="00137ABC" w:rsidRPr="00137ABC">
        <w:rPr>
          <w:lang w:val="en-US"/>
        </w:rPr>
        <w:t>test</w:t>
      </w:r>
      <w:r w:rsidR="00137ABC" w:rsidRPr="00137ABC">
        <w:t xml:space="preserve"> </w:t>
      </w:r>
      <w:r w:rsidR="00137ABC" w:rsidRPr="00137ABC">
        <w:rPr>
          <w:lang w:val="en-US"/>
        </w:rPr>
        <w:t>tubes</w:t>
      </w:r>
      <w:r w:rsidR="00137ABC" w:rsidRPr="00137ABC">
        <w:t xml:space="preserve"> σύμφωνα  με EUROPEAN PHARMACOPOEIA 7.1, </w:t>
      </w:r>
      <w:proofErr w:type="spellStart"/>
      <w:r w:rsidR="00137ABC" w:rsidRPr="00137ABC">
        <w:t>monograph</w:t>
      </w:r>
      <w:proofErr w:type="spellEnd"/>
      <w:r w:rsidR="00137ABC" w:rsidRPr="00137ABC">
        <w:t xml:space="preserve"> 04/2011:2455.</w:t>
      </w:r>
    </w:p>
    <w:p w:rsidR="00AC137C" w:rsidRPr="00641085" w:rsidRDefault="00AC137C" w:rsidP="00983A8B">
      <w:pPr>
        <w:shd w:val="clear" w:color="auto" w:fill="FFFFFF"/>
        <w:spacing w:after="0"/>
        <w:ind w:firstLine="720"/>
        <w:jc w:val="both"/>
        <w:rPr>
          <w:rFonts w:cs="Arial"/>
          <w:sz w:val="24"/>
          <w:szCs w:val="24"/>
        </w:rPr>
      </w:pPr>
    </w:p>
    <w:p w:rsidR="00436D75" w:rsidRPr="00641085" w:rsidRDefault="008804C7" w:rsidP="00983A8B">
      <w:pPr>
        <w:spacing w:after="0"/>
        <w:jc w:val="both"/>
        <w:rPr>
          <w:b/>
          <w:sz w:val="24"/>
          <w:szCs w:val="24"/>
        </w:rPr>
      </w:pPr>
      <w:r w:rsidRPr="00641085">
        <w:rPr>
          <w:b/>
          <w:sz w:val="24"/>
          <w:szCs w:val="24"/>
        </w:rPr>
        <w:t>Ι</w:t>
      </w:r>
      <w:r w:rsidR="00436D75" w:rsidRPr="00641085">
        <w:rPr>
          <w:b/>
          <w:sz w:val="24"/>
          <w:szCs w:val="24"/>
        </w:rPr>
        <w:t xml:space="preserve">. </w:t>
      </w:r>
      <w:r w:rsidR="00957460" w:rsidRPr="00641085">
        <w:rPr>
          <w:b/>
          <w:sz w:val="24"/>
          <w:szCs w:val="24"/>
        </w:rPr>
        <w:t>ΑΥΤΟΜΑΤΟ ΣΥΣΤΗΜΑ ΕΛΕΓΧΟΥ,</w:t>
      </w:r>
      <w:r w:rsidRPr="00641085">
        <w:rPr>
          <w:b/>
          <w:sz w:val="24"/>
          <w:szCs w:val="24"/>
        </w:rPr>
        <w:t xml:space="preserve"> </w:t>
      </w:r>
      <w:r w:rsidR="009867F3" w:rsidRPr="00641085">
        <w:rPr>
          <w:b/>
          <w:sz w:val="24"/>
          <w:szCs w:val="24"/>
        </w:rPr>
        <w:t xml:space="preserve"> ΣΥΝΑΓΕΡΜΩΝ </w:t>
      </w:r>
      <w:r w:rsidRPr="00641085">
        <w:rPr>
          <w:b/>
          <w:sz w:val="24"/>
          <w:szCs w:val="24"/>
        </w:rPr>
        <w:t xml:space="preserve">ΚΑΙ </w:t>
      </w:r>
      <w:r w:rsidR="00CF4519" w:rsidRPr="00641085">
        <w:rPr>
          <w:b/>
          <w:sz w:val="24"/>
          <w:szCs w:val="24"/>
        </w:rPr>
        <w:t>ΤΗΛΕΠΙΤΗΡΗΣΗΣ</w:t>
      </w:r>
      <w:r w:rsidR="00F736B2" w:rsidRPr="00641085">
        <w:rPr>
          <w:b/>
          <w:sz w:val="24"/>
          <w:szCs w:val="24"/>
        </w:rPr>
        <w:t xml:space="preserve"> – ΣΥΣΤΗΜΑ ΠΡΟΤΕΡΑΙΟΤΗΤΑΣ  ΠΗΓΩΝ</w:t>
      </w:r>
    </w:p>
    <w:p w:rsidR="00CF4519" w:rsidRPr="00641085" w:rsidRDefault="00957460" w:rsidP="00983A8B">
      <w:pPr>
        <w:ind w:firstLine="720"/>
        <w:jc w:val="both"/>
        <w:rPr>
          <w:rFonts w:cs="Arial"/>
          <w:sz w:val="24"/>
          <w:szCs w:val="24"/>
        </w:rPr>
      </w:pPr>
      <w:r w:rsidRPr="00641085">
        <w:rPr>
          <w:sz w:val="24"/>
          <w:szCs w:val="24"/>
        </w:rPr>
        <w:t>Όλοι παράμετροι του συστήματος θα καταγράφονται θα ελέγχονται και θα αξιολογούνται από το αυτόματο σύστημα ελέγχου έτσι ώστε σε περίπτωση που το παραγόμενο οξυγόνο είναι εκτός προδιαγραφών</w:t>
      </w:r>
      <w:r w:rsidR="004127E9">
        <w:rPr>
          <w:sz w:val="24"/>
          <w:szCs w:val="24"/>
        </w:rPr>
        <w:t xml:space="preserve"> </w:t>
      </w:r>
      <w:r w:rsidR="00137ABC" w:rsidRPr="00137ABC">
        <w:t xml:space="preserve">(EUROPEAN PHARMACOPOEIA 7.1, </w:t>
      </w:r>
      <w:proofErr w:type="spellStart"/>
      <w:r w:rsidR="00137ABC" w:rsidRPr="00137ABC">
        <w:t>monograph</w:t>
      </w:r>
      <w:proofErr w:type="spellEnd"/>
      <w:r w:rsidR="00137ABC" w:rsidRPr="00137ABC">
        <w:t xml:space="preserve"> 04/2011:2455 </w:t>
      </w:r>
      <w:proofErr w:type="spellStart"/>
      <w:r w:rsidR="00137ABC" w:rsidRPr="00137ABC">
        <w:t>Oxygen</w:t>
      </w:r>
      <w:proofErr w:type="spellEnd"/>
      <w:r w:rsidR="00137ABC" w:rsidRPr="00137ABC">
        <w:t xml:space="preserve"> 93</w:t>
      </w:r>
      <w:r w:rsidR="000E69B3">
        <w:t>%</w:t>
      </w:r>
      <w:r w:rsidR="00137ABC" w:rsidRPr="00137ABC">
        <w:t>, ISO 10083)</w:t>
      </w:r>
      <w:r w:rsidRPr="00641085">
        <w:rPr>
          <w:sz w:val="24"/>
          <w:szCs w:val="24"/>
        </w:rPr>
        <w:t xml:space="preserve"> να διακόπτεται αυτόματα η τροφοδοσία του νοσοκομείου από την τρέχουσα πηγή τροφοδοσίας θα μεταβαίνει σε εφεδρική πηγή </w:t>
      </w:r>
      <w:r w:rsidRPr="00641085">
        <w:rPr>
          <w:sz w:val="24"/>
          <w:szCs w:val="24"/>
        </w:rPr>
        <w:lastRenderedPageBreak/>
        <w:t>τροφοδοσίας και θα αποστέλλονται αντίστοιχοι συναγερμοί</w:t>
      </w:r>
      <w:r w:rsidR="00BD69DA" w:rsidRPr="00641085">
        <w:rPr>
          <w:sz w:val="24"/>
          <w:szCs w:val="24"/>
        </w:rPr>
        <w:t xml:space="preserve"> σε στελέχη του συνεργείου συντήρησης και στελέχη της τεχνικής υπηρεσίας</w:t>
      </w:r>
      <w:r w:rsidR="006C793B" w:rsidRPr="00641085">
        <w:rPr>
          <w:sz w:val="24"/>
          <w:szCs w:val="24"/>
        </w:rPr>
        <w:t xml:space="preserve">. Το σύστημα θα είναι ανεξάρτητο από το σύστημα λειτουργίας της γεννήτριας/ων, συμπιεστών, ξηραντών κλπ. Θα έχει </w:t>
      </w:r>
      <w:r w:rsidR="002133B9" w:rsidRPr="00641085">
        <w:rPr>
          <w:sz w:val="24"/>
          <w:szCs w:val="24"/>
        </w:rPr>
        <w:t xml:space="preserve">την </w:t>
      </w:r>
      <w:r w:rsidR="006C793B" w:rsidRPr="00641085">
        <w:rPr>
          <w:sz w:val="24"/>
          <w:szCs w:val="24"/>
        </w:rPr>
        <w:t>δυνατότητα παρακολούθησης (σε πραγματικό χρόνο) μέσω</w:t>
      </w:r>
      <w:r w:rsidR="002133B9" w:rsidRPr="00641085">
        <w:rPr>
          <w:sz w:val="24"/>
          <w:szCs w:val="24"/>
        </w:rPr>
        <w:t xml:space="preserve"> του δικτύου Η/Υ του νοσοκομείου</w:t>
      </w:r>
      <w:r w:rsidR="006C793B" w:rsidRPr="00641085">
        <w:rPr>
          <w:sz w:val="24"/>
          <w:szCs w:val="24"/>
        </w:rPr>
        <w:t>, ό</w:t>
      </w:r>
      <w:r w:rsidR="00D85853" w:rsidRPr="00641085">
        <w:rPr>
          <w:sz w:val="24"/>
          <w:szCs w:val="24"/>
        </w:rPr>
        <w:t>λων των λειτουργικών παραμέτρων</w:t>
      </w:r>
      <w:r w:rsidR="006C793B" w:rsidRPr="00641085">
        <w:rPr>
          <w:sz w:val="24"/>
          <w:szCs w:val="24"/>
        </w:rPr>
        <w:t xml:space="preserve">, μετρήσεων, σφαλμάτων και συντηρήσεων.  Για όλα αυτά τα μεγέθη υπάρχει καταγραφή (γραφική παράσταση) καθώς και ιστορικό σφαλμάτων. </w:t>
      </w:r>
      <w:r w:rsidR="006C793B" w:rsidRPr="00641085">
        <w:rPr>
          <w:rFonts w:cs="Arial"/>
          <w:sz w:val="24"/>
          <w:szCs w:val="24"/>
        </w:rPr>
        <w:t xml:space="preserve">Το σύστημα θα έχει τη δυνατότητα </w:t>
      </w:r>
      <w:r w:rsidRPr="00641085">
        <w:rPr>
          <w:rFonts w:cs="Arial"/>
          <w:sz w:val="24"/>
          <w:szCs w:val="24"/>
        </w:rPr>
        <w:t xml:space="preserve">τηλεμετρίας </w:t>
      </w:r>
      <w:r w:rsidR="006C793B" w:rsidRPr="00641085">
        <w:rPr>
          <w:rFonts w:cs="Arial"/>
          <w:sz w:val="24"/>
          <w:szCs w:val="24"/>
        </w:rPr>
        <w:t>σε πραγματικό χρόνο</w:t>
      </w:r>
      <w:r w:rsidR="006C793B" w:rsidRPr="00015529">
        <w:rPr>
          <w:rFonts w:cs="Arial"/>
          <w:sz w:val="24"/>
          <w:szCs w:val="24"/>
        </w:rPr>
        <w:t xml:space="preserve"> μέσω </w:t>
      </w:r>
      <w:proofErr w:type="spellStart"/>
      <w:r w:rsidR="006C793B" w:rsidRPr="00015529">
        <w:rPr>
          <w:rFonts w:cs="Arial"/>
          <w:sz w:val="24"/>
          <w:szCs w:val="24"/>
        </w:rPr>
        <w:t>internet</w:t>
      </w:r>
      <w:proofErr w:type="spellEnd"/>
      <w:r w:rsidR="006C793B" w:rsidRPr="00015529">
        <w:rPr>
          <w:rFonts w:cs="Arial"/>
          <w:sz w:val="24"/>
          <w:szCs w:val="24"/>
        </w:rPr>
        <w:t>, (</w:t>
      </w:r>
      <w:proofErr w:type="spellStart"/>
      <w:r w:rsidR="006C793B" w:rsidRPr="00015529">
        <w:rPr>
          <w:rFonts w:cs="Arial"/>
          <w:sz w:val="24"/>
          <w:szCs w:val="24"/>
        </w:rPr>
        <w:t>real</w:t>
      </w:r>
      <w:proofErr w:type="spellEnd"/>
      <w:r w:rsidR="006C793B" w:rsidRPr="00015529">
        <w:rPr>
          <w:rFonts w:cs="Arial"/>
          <w:sz w:val="24"/>
          <w:szCs w:val="24"/>
        </w:rPr>
        <w:t xml:space="preserve"> </w:t>
      </w:r>
      <w:proofErr w:type="spellStart"/>
      <w:r w:rsidR="006C793B" w:rsidRPr="00015529">
        <w:rPr>
          <w:rFonts w:cs="Arial"/>
          <w:sz w:val="24"/>
          <w:szCs w:val="24"/>
        </w:rPr>
        <w:t>time</w:t>
      </w:r>
      <w:proofErr w:type="spellEnd"/>
      <w:r w:rsidR="006C793B" w:rsidRPr="00015529">
        <w:rPr>
          <w:rFonts w:cs="Arial"/>
          <w:sz w:val="24"/>
          <w:szCs w:val="24"/>
        </w:rPr>
        <w:t xml:space="preserve"> και με χρήση κωδικών πρόσβασης).</w:t>
      </w:r>
      <w:r w:rsidR="00D85853">
        <w:rPr>
          <w:rFonts w:cs="Arial"/>
          <w:sz w:val="24"/>
          <w:szCs w:val="24"/>
        </w:rPr>
        <w:t xml:space="preserve"> </w:t>
      </w:r>
      <w:r w:rsidR="006C793B" w:rsidRPr="00015529">
        <w:rPr>
          <w:sz w:val="24"/>
          <w:szCs w:val="24"/>
        </w:rPr>
        <w:t xml:space="preserve">Το σύστημα θα αποστέλλει μηνύματα </w:t>
      </w:r>
      <w:proofErr w:type="spellStart"/>
      <w:r w:rsidR="006C793B" w:rsidRPr="00015529">
        <w:rPr>
          <w:sz w:val="24"/>
          <w:szCs w:val="24"/>
        </w:rPr>
        <w:t>email</w:t>
      </w:r>
      <w:proofErr w:type="spellEnd"/>
      <w:r w:rsidR="006C793B" w:rsidRPr="00015529">
        <w:rPr>
          <w:sz w:val="24"/>
          <w:szCs w:val="24"/>
        </w:rPr>
        <w:t xml:space="preserve"> και  SMS  σε περίπτωση σφαλμάτων/λειτουργίας </w:t>
      </w:r>
      <w:r w:rsidR="006C793B" w:rsidRPr="00641085">
        <w:rPr>
          <w:sz w:val="24"/>
          <w:szCs w:val="24"/>
        </w:rPr>
        <w:t xml:space="preserve">εκτός ορίων, σε αποδέκτες που θα έχουν οριστεί.. </w:t>
      </w:r>
      <w:r w:rsidR="00CF4519" w:rsidRPr="00641085">
        <w:rPr>
          <w:rFonts w:cs="Arial"/>
          <w:sz w:val="24"/>
          <w:szCs w:val="24"/>
        </w:rPr>
        <w:t xml:space="preserve">Μέσω του συστήματος </w:t>
      </w:r>
      <w:r w:rsidRPr="00641085">
        <w:rPr>
          <w:rFonts w:cs="Arial"/>
          <w:sz w:val="24"/>
          <w:szCs w:val="24"/>
        </w:rPr>
        <w:t>ελ</w:t>
      </w:r>
      <w:r w:rsidR="002133B9" w:rsidRPr="00641085">
        <w:rPr>
          <w:rFonts w:cs="Arial"/>
          <w:sz w:val="24"/>
          <w:szCs w:val="24"/>
        </w:rPr>
        <w:t>έ</w:t>
      </w:r>
      <w:r w:rsidRPr="00641085">
        <w:rPr>
          <w:rFonts w:cs="Arial"/>
          <w:sz w:val="24"/>
          <w:szCs w:val="24"/>
        </w:rPr>
        <w:t>γχου,</w:t>
      </w:r>
      <w:r w:rsidR="002133B9" w:rsidRPr="00641085">
        <w:rPr>
          <w:rFonts w:cs="Arial"/>
          <w:sz w:val="24"/>
          <w:szCs w:val="24"/>
        </w:rPr>
        <w:t xml:space="preserve"> </w:t>
      </w:r>
      <w:r w:rsidR="009867F3" w:rsidRPr="00641085">
        <w:rPr>
          <w:rFonts w:cs="Arial"/>
          <w:sz w:val="24"/>
          <w:szCs w:val="24"/>
        </w:rPr>
        <w:t xml:space="preserve">συναγερμών και </w:t>
      </w:r>
      <w:proofErr w:type="spellStart"/>
      <w:r w:rsidR="00CF4519" w:rsidRPr="00641085">
        <w:rPr>
          <w:rFonts w:cs="Arial"/>
          <w:sz w:val="24"/>
          <w:szCs w:val="24"/>
        </w:rPr>
        <w:t>τηλεπιτήρησης</w:t>
      </w:r>
      <w:proofErr w:type="spellEnd"/>
      <w:r w:rsidR="00CF4519" w:rsidRPr="00641085">
        <w:rPr>
          <w:rFonts w:cs="Arial"/>
          <w:sz w:val="24"/>
          <w:szCs w:val="24"/>
        </w:rPr>
        <w:t>, θα παρακολουθούνται τα παρακάτω μεγέθη (κατ’ ελάχιστον):</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Τα σφάλματα λειτουργίας συμπιεστή </w:t>
      </w:r>
      <w:r w:rsidR="009867F3" w:rsidRPr="00641085">
        <w:rPr>
          <w:rFonts w:cs="Arial"/>
          <w:sz w:val="24"/>
          <w:szCs w:val="24"/>
        </w:rPr>
        <w:t>και ξηραντήρα/ων</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 δικτύου αέρα,  Σημείο δρόσου</w:t>
      </w:r>
      <w:r w:rsidR="00957460" w:rsidRPr="00641085">
        <w:rPr>
          <w:rFonts w:cs="Arial"/>
          <w:sz w:val="24"/>
          <w:szCs w:val="24"/>
        </w:rPr>
        <w:t xml:space="preserve"> και </w:t>
      </w:r>
      <w:r w:rsidRPr="00641085">
        <w:rPr>
          <w:rFonts w:cs="Arial"/>
          <w:sz w:val="24"/>
          <w:szCs w:val="24"/>
        </w:rPr>
        <w:t>θερμοκρασία</w:t>
      </w:r>
      <w:r w:rsidR="00957460" w:rsidRPr="00641085">
        <w:rPr>
          <w:rFonts w:cs="Arial"/>
          <w:sz w:val="24"/>
          <w:szCs w:val="24"/>
        </w:rPr>
        <w:t xml:space="preserve"> </w:t>
      </w:r>
      <w:r w:rsidR="00431C2F" w:rsidRPr="00641085">
        <w:rPr>
          <w:rFonts w:cs="Arial"/>
          <w:sz w:val="24"/>
          <w:szCs w:val="24"/>
        </w:rPr>
        <w:t>πεπιεσμένου αέ</w:t>
      </w:r>
      <w:r w:rsidR="00957460" w:rsidRPr="00641085">
        <w:rPr>
          <w:rFonts w:cs="Arial"/>
          <w:sz w:val="24"/>
          <w:szCs w:val="24"/>
        </w:rPr>
        <w:t>ρα</w:t>
      </w:r>
    </w:p>
    <w:p w:rsidR="009867F3"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Σφάλματα γεννήτριας  οξυγόνου </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 παραγόμενου Ο</w:t>
      </w:r>
      <w:r w:rsidRPr="00641085">
        <w:rPr>
          <w:rFonts w:cs="Arial"/>
          <w:sz w:val="24"/>
          <w:szCs w:val="24"/>
          <w:vertAlign w:val="subscript"/>
        </w:rPr>
        <w:t xml:space="preserve">2, </w:t>
      </w:r>
      <w:r w:rsidR="009867F3" w:rsidRPr="00641085">
        <w:rPr>
          <w:rFonts w:cs="Arial"/>
          <w:sz w:val="24"/>
          <w:szCs w:val="24"/>
          <w:vertAlign w:val="subscript"/>
        </w:rPr>
        <w:t xml:space="preserve"> </w:t>
      </w:r>
      <w:r w:rsidR="00D85853" w:rsidRPr="00641085">
        <w:rPr>
          <w:rFonts w:cs="Arial"/>
          <w:sz w:val="24"/>
          <w:szCs w:val="24"/>
        </w:rPr>
        <w:t>και π</w:t>
      </w:r>
      <w:r w:rsidR="009867F3" w:rsidRPr="00641085">
        <w:rPr>
          <w:rFonts w:cs="Arial"/>
          <w:sz w:val="24"/>
          <w:szCs w:val="24"/>
        </w:rPr>
        <w:t>ίεση</w:t>
      </w:r>
      <w:r w:rsidRPr="00641085">
        <w:rPr>
          <w:rFonts w:cs="Arial"/>
          <w:sz w:val="24"/>
          <w:szCs w:val="24"/>
        </w:rPr>
        <w:t xml:space="preserve"> </w:t>
      </w:r>
      <w:r w:rsidR="009867F3" w:rsidRPr="00641085">
        <w:rPr>
          <w:rFonts w:cs="Arial"/>
          <w:sz w:val="24"/>
          <w:szCs w:val="24"/>
        </w:rPr>
        <w:t>δικτύου</w:t>
      </w:r>
      <w:r w:rsidRPr="00641085">
        <w:rPr>
          <w:rFonts w:cs="Arial"/>
          <w:sz w:val="24"/>
          <w:szCs w:val="24"/>
        </w:rPr>
        <w:t xml:space="preserve"> Ο</w:t>
      </w:r>
      <w:r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Καθαρότητα του  </w:t>
      </w:r>
      <w:r w:rsidR="00C2420F" w:rsidRPr="00641085">
        <w:rPr>
          <w:rFonts w:cs="Arial"/>
          <w:sz w:val="24"/>
          <w:szCs w:val="24"/>
        </w:rPr>
        <w:t>παραγόμενου Ο</w:t>
      </w:r>
      <w:r w:rsidR="00C2420F"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Συγκεντρώσεις  </w:t>
      </w:r>
      <w:proofErr w:type="spellStart"/>
      <w:r w:rsidRPr="00641085">
        <w:rPr>
          <w:sz w:val="24"/>
          <w:szCs w:val="24"/>
        </w:rPr>
        <w:t>ΝΟ</w:t>
      </w:r>
      <w:r w:rsidRPr="00641085">
        <w:rPr>
          <w:sz w:val="24"/>
          <w:szCs w:val="24"/>
          <w:vertAlign w:val="subscript"/>
        </w:rPr>
        <w:t>χ</w:t>
      </w:r>
      <w:proofErr w:type="spellEnd"/>
      <w:r w:rsidRPr="00641085">
        <w:rPr>
          <w:sz w:val="24"/>
          <w:szCs w:val="24"/>
        </w:rPr>
        <w:t xml:space="preserve"> </w:t>
      </w:r>
      <w:r w:rsidRPr="00641085">
        <w:rPr>
          <w:sz w:val="24"/>
          <w:szCs w:val="24"/>
          <w:lang w:val="en-US"/>
        </w:rPr>
        <w:t>C</w:t>
      </w:r>
      <w:r w:rsidRPr="00641085">
        <w:rPr>
          <w:sz w:val="24"/>
          <w:szCs w:val="24"/>
        </w:rPr>
        <w:t xml:space="preserve">Ο, </w:t>
      </w:r>
      <w:r w:rsidRPr="00641085">
        <w:rPr>
          <w:sz w:val="24"/>
          <w:szCs w:val="24"/>
          <w:lang w:val="en-US"/>
        </w:rPr>
        <w:t>C</w:t>
      </w:r>
      <w:r w:rsidRPr="00641085">
        <w:rPr>
          <w:sz w:val="24"/>
          <w:szCs w:val="24"/>
        </w:rPr>
        <w:t>Ο</w:t>
      </w:r>
      <w:r w:rsidRPr="00641085">
        <w:rPr>
          <w:sz w:val="24"/>
          <w:szCs w:val="24"/>
          <w:vertAlign w:val="subscript"/>
        </w:rPr>
        <w:t xml:space="preserve"> 2</w:t>
      </w:r>
      <w:r w:rsidRPr="00641085">
        <w:rPr>
          <w:sz w:val="24"/>
          <w:szCs w:val="24"/>
        </w:rPr>
        <w:t xml:space="preserve"> και </w:t>
      </w:r>
      <w:r w:rsidRPr="00641085">
        <w:rPr>
          <w:sz w:val="24"/>
          <w:szCs w:val="24"/>
          <w:lang w:val="en-US"/>
        </w:rPr>
        <w:t>SO</w:t>
      </w:r>
      <w:r w:rsidRPr="00641085">
        <w:rPr>
          <w:sz w:val="24"/>
          <w:szCs w:val="24"/>
          <w:vertAlign w:val="subscript"/>
        </w:rPr>
        <w:t>2</w:t>
      </w:r>
      <w:r w:rsidRPr="00641085">
        <w:rPr>
          <w:rFonts w:cs="Arial"/>
          <w:sz w:val="24"/>
          <w:szCs w:val="24"/>
        </w:rPr>
        <w:t xml:space="preserve"> , </w:t>
      </w:r>
      <w:r w:rsidR="00957460" w:rsidRPr="00641085">
        <w:rPr>
          <w:rFonts w:cs="Arial"/>
          <w:sz w:val="24"/>
          <w:szCs w:val="24"/>
        </w:rPr>
        <w:t>σ</w:t>
      </w:r>
      <w:r w:rsidRPr="00641085">
        <w:rPr>
          <w:rFonts w:cs="Arial"/>
          <w:sz w:val="24"/>
          <w:szCs w:val="24"/>
        </w:rPr>
        <w:t xml:space="preserve">ημείο δρόσου </w:t>
      </w:r>
      <w:r w:rsidR="00957460" w:rsidRPr="00641085">
        <w:rPr>
          <w:rFonts w:cs="Arial"/>
          <w:sz w:val="24"/>
          <w:szCs w:val="24"/>
        </w:rPr>
        <w:t>του παραγόμενου Ο</w:t>
      </w:r>
      <w:r w:rsidR="00957460"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Παροχή παραγόμενου Ο</w:t>
      </w:r>
      <w:r w:rsidRPr="00641085">
        <w:rPr>
          <w:rFonts w:cs="Arial"/>
          <w:sz w:val="24"/>
          <w:szCs w:val="24"/>
          <w:vertAlign w:val="subscript"/>
        </w:rPr>
        <w:t xml:space="preserve">2 </w:t>
      </w:r>
    </w:p>
    <w:p w:rsidR="00CF4519" w:rsidRPr="00641085" w:rsidRDefault="009867F3"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w:t>
      </w:r>
      <w:r w:rsidR="00CF4519" w:rsidRPr="00641085">
        <w:rPr>
          <w:rFonts w:cs="Arial"/>
          <w:sz w:val="24"/>
          <w:szCs w:val="24"/>
        </w:rPr>
        <w:t xml:space="preserve"> και </w:t>
      </w:r>
      <w:r w:rsidRPr="00641085">
        <w:rPr>
          <w:rFonts w:cs="Arial"/>
          <w:sz w:val="24"/>
          <w:szCs w:val="24"/>
        </w:rPr>
        <w:t>στάθμη</w:t>
      </w:r>
      <w:r w:rsidR="00CF4519" w:rsidRPr="00641085">
        <w:rPr>
          <w:rFonts w:cs="Arial"/>
          <w:sz w:val="24"/>
          <w:szCs w:val="24"/>
        </w:rPr>
        <w:t xml:space="preserve"> </w:t>
      </w:r>
      <w:r w:rsidRPr="00641085">
        <w:rPr>
          <w:rFonts w:cs="Arial"/>
          <w:sz w:val="24"/>
          <w:szCs w:val="24"/>
        </w:rPr>
        <w:t>δεξαμενής</w:t>
      </w:r>
      <w:r w:rsidR="00CF4519" w:rsidRPr="00641085">
        <w:rPr>
          <w:rFonts w:cs="Arial"/>
          <w:sz w:val="24"/>
          <w:szCs w:val="24"/>
        </w:rPr>
        <w:t xml:space="preserve"> </w:t>
      </w:r>
      <w:r w:rsidRPr="00641085">
        <w:rPr>
          <w:rFonts w:cs="Arial"/>
          <w:sz w:val="24"/>
          <w:szCs w:val="24"/>
        </w:rPr>
        <w:t>υγρού Ο</w:t>
      </w:r>
      <w:r w:rsidRPr="00641085">
        <w:rPr>
          <w:rFonts w:cs="Arial"/>
          <w:sz w:val="24"/>
          <w:szCs w:val="24"/>
          <w:vertAlign w:val="subscript"/>
        </w:rPr>
        <w:t>2</w:t>
      </w:r>
    </w:p>
    <w:p w:rsidR="00CF4519" w:rsidRPr="00641085" w:rsidRDefault="009867F3"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w:t>
      </w:r>
      <w:r w:rsidR="00CF4519" w:rsidRPr="00641085">
        <w:rPr>
          <w:rFonts w:cs="Arial"/>
          <w:sz w:val="24"/>
          <w:szCs w:val="24"/>
        </w:rPr>
        <w:t xml:space="preserve"> </w:t>
      </w:r>
      <w:r w:rsidRPr="00641085">
        <w:rPr>
          <w:rFonts w:cs="Arial"/>
          <w:sz w:val="24"/>
          <w:szCs w:val="24"/>
        </w:rPr>
        <w:t>φιαλών υψηλής πίεσης (Α/Δ) Ο</w:t>
      </w:r>
      <w:r w:rsidRPr="00641085">
        <w:rPr>
          <w:rFonts w:cs="Arial"/>
          <w:sz w:val="24"/>
          <w:szCs w:val="24"/>
          <w:vertAlign w:val="subscript"/>
        </w:rPr>
        <w:t>2</w:t>
      </w:r>
    </w:p>
    <w:p w:rsidR="00F736B2" w:rsidRPr="00641085" w:rsidRDefault="00F736B2" w:rsidP="00983A8B">
      <w:pPr>
        <w:overflowPunct w:val="0"/>
        <w:autoSpaceDE w:val="0"/>
        <w:autoSpaceDN w:val="0"/>
        <w:adjustRightInd w:val="0"/>
        <w:spacing w:after="0"/>
        <w:jc w:val="both"/>
        <w:textAlignment w:val="baseline"/>
        <w:rPr>
          <w:rFonts w:cs="Arial"/>
          <w:sz w:val="24"/>
          <w:szCs w:val="24"/>
        </w:rPr>
      </w:pPr>
    </w:p>
    <w:p w:rsidR="00F736B2" w:rsidRPr="00641085" w:rsidRDefault="00F736B2" w:rsidP="0052303D">
      <w:pPr>
        <w:shd w:val="clear" w:color="auto" w:fill="FFFFFF"/>
        <w:spacing w:after="0"/>
        <w:ind w:firstLine="720"/>
        <w:jc w:val="both"/>
        <w:rPr>
          <w:rFonts w:eastAsia="Times New Roman" w:cs="Arial"/>
          <w:color w:val="000000"/>
          <w:sz w:val="24"/>
          <w:szCs w:val="24"/>
        </w:rPr>
      </w:pPr>
      <w:r w:rsidRPr="00641085">
        <w:rPr>
          <w:rFonts w:eastAsia="Times New Roman" w:cs="Arial"/>
          <w:color w:val="000000"/>
          <w:sz w:val="24"/>
          <w:szCs w:val="24"/>
        </w:rPr>
        <w:t xml:space="preserve">Το αυτόματο κέντρο </w:t>
      </w:r>
      <w:r w:rsidR="0020608F" w:rsidRPr="00641085">
        <w:rPr>
          <w:rFonts w:eastAsia="Times New Roman" w:cs="Arial"/>
          <w:color w:val="000000"/>
          <w:sz w:val="24"/>
          <w:szCs w:val="24"/>
        </w:rPr>
        <w:t xml:space="preserve">προτεραιότητας πηγών </w:t>
      </w:r>
      <w:r w:rsidRPr="00641085">
        <w:rPr>
          <w:rFonts w:eastAsia="Times New Roman" w:cs="Arial"/>
          <w:color w:val="000000"/>
          <w:sz w:val="24"/>
          <w:szCs w:val="24"/>
        </w:rPr>
        <w:t>οξυγόνου θα διαχειρίζεται την προτεραιότητα λειτουργίας της κάθε πηγής (δηλαδή των Ο</w:t>
      </w:r>
      <w:r w:rsidRPr="00641085">
        <w:rPr>
          <w:rFonts w:eastAsia="Times New Roman" w:cs="Arial"/>
          <w:color w:val="000000"/>
          <w:sz w:val="24"/>
          <w:szCs w:val="24"/>
          <w:vertAlign w:val="subscript"/>
        </w:rPr>
        <w:t>2</w:t>
      </w:r>
      <w:r w:rsidRPr="00641085">
        <w:rPr>
          <w:rFonts w:eastAsia="Times New Roman" w:cs="Arial"/>
          <w:color w:val="000000"/>
          <w:sz w:val="24"/>
          <w:szCs w:val="24"/>
        </w:rPr>
        <w:t xml:space="preserve"> γεννητριών, </w:t>
      </w:r>
      <w:proofErr w:type="spellStart"/>
      <w:r w:rsidRPr="00641085">
        <w:rPr>
          <w:rFonts w:eastAsia="Times New Roman" w:cs="Arial"/>
          <w:color w:val="000000"/>
          <w:sz w:val="24"/>
          <w:szCs w:val="24"/>
        </w:rPr>
        <w:t>κρυογενικής</w:t>
      </w:r>
      <w:proofErr w:type="spellEnd"/>
      <w:r w:rsidRPr="00641085">
        <w:rPr>
          <w:rFonts w:eastAsia="Times New Roman" w:cs="Arial"/>
          <w:color w:val="000000"/>
          <w:sz w:val="24"/>
          <w:szCs w:val="24"/>
        </w:rPr>
        <w:t xml:space="preserve"> δεξαμενής και φιαλών Ο</w:t>
      </w:r>
      <w:r w:rsidRPr="00641085">
        <w:rPr>
          <w:rFonts w:eastAsia="Times New Roman" w:cs="Arial"/>
          <w:color w:val="000000"/>
          <w:sz w:val="24"/>
          <w:szCs w:val="24"/>
          <w:vertAlign w:val="subscript"/>
        </w:rPr>
        <w:t>2</w:t>
      </w:r>
      <w:r w:rsidRPr="00641085">
        <w:rPr>
          <w:rFonts w:eastAsia="Times New Roman" w:cs="Arial"/>
          <w:color w:val="000000"/>
          <w:sz w:val="24"/>
          <w:szCs w:val="24"/>
        </w:rPr>
        <w:t>) ώστε να διασφαλίζεται η συνεχόμενη και αδιάλειπτη παροχή του δικτύου με Ο</w:t>
      </w:r>
      <w:r w:rsidRPr="00641085">
        <w:rPr>
          <w:rFonts w:eastAsia="Times New Roman" w:cs="Arial"/>
          <w:color w:val="000000"/>
          <w:sz w:val="24"/>
          <w:szCs w:val="24"/>
          <w:vertAlign w:val="subscript"/>
        </w:rPr>
        <w:t>2</w:t>
      </w:r>
      <w:r w:rsidRPr="00641085">
        <w:rPr>
          <w:rFonts w:eastAsia="Times New Roman" w:cs="Arial"/>
          <w:color w:val="000000"/>
          <w:sz w:val="24"/>
          <w:szCs w:val="24"/>
        </w:rPr>
        <w:t xml:space="preserve"> από όποια πηγή είναι διαθέσιμη κάθε φορά, διατηρώντας την προκαθορισμένη σειρά προτεραιότητας και σταθερή πίεση εξόδου. Θα είναι πλήρως αυτόματο, κατάλληλο για χρήση σε εγκαταστάσεις ιατρικών αερίων, ικανότητας διαχείρισης τουλάχιστον 3 πηγών,</w:t>
      </w:r>
      <w:r w:rsidR="0052303D" w:rsidRPr="00641085">
        <w:rPr>
          <w:rFonts w:eastAsia="Times New Roman" w:cs="Arial"/>
          <w:color w:val="000000"/>
          <w:sz w:val="24"/>
          <w:szCs w:val="24"/>
        </w:rPr>
        <w:t xml:space="preserve"> </w:t>
      </w:r>
      <w:r w:rsidRPr="00641085">
        <w:rPr>
          <w:rFonts w:eastAsia="Times New Roman" w:cs="Arial"/>
          <w:color w:val="000000"/>
          <w:sz w:val="24"/>
          <w:szCs w:val="24"/>
        </w:rPr>
        <w:t xml:space="preserve">παροχής ≥ 100 Nm3/h και θα φέρει πιστοποίηση CE </w:t>
      </w:r>
      <w:proofErr w:type="spellStart"/>
      <w:r w:rsidRPr="00641085">
        <w:rPr>
          <w:rFonts w:eastAsia="Times New Roman" w:cs="Arial"/>
          <w:color w:val="000000"/>
          <w:sz w:val="24"/>
          <w:szCs w:val="24"/>
        </w:rPr>
        <w:t>ιατροτεχνολογικού</w:t>
      </w:r>
      <w:proofErr w:type="spellEnd"/>
      <w:r w:rsidRPr="00641085">
        <w:rPr>
          <w:rFonts w:eastAsia="Times New Roman" w:cs="Arial"/>
          <w:color w:val="000000"/>
          <w:sz w:val="24"/>
          <w:szCs w:val="24"/>
        </w:rPr>
        <w:t xml:space="preserve"> προϊόντος.</w:t>
      </w:r>
    </w:p>
    <w:p w:rsidR="009867F3" w:rsidRPr="00641085" w:rsidRDefault="009867F3" w:rsidP="0052303D">
      <w:pPr>
        <w:overflowPunct w:val="0"/>
        <w:autoSpaceDE w:val="0"/>
        <w:autoSpaceDN w:val="0"/>
        <w:adjustRightInd w:val="0"/>
        <w:spacing w:after="0"/>
        <w:ind w:left="1080"/>
        <w:jc w:val="both"/>
        <w:textAlignment w:val="baseline"/>
        <w:rPr>
          <w:rFonts w:cs="Arial"/>
          <w:sz w:val="24"/>
          <w:szCs w:val="24"/>
        </w:rPr>
      </w:pPr>
    </w:p>
    <w:p w:rsidR="00E21A92" w:rsidRPr="00641085" w:rsidRDefault="00385072" w:rsidP="00983A8B">
      <w:pPr>
        <w:spacing w:after="0"/>
        <w:jc w:val="both"/>
        <w:rPr>
          <w:b/>
          <w:sz w:val="24"/>
          <w:szCs w:val="24"/>
        </w:rPr>
      </w:pPr>
      <w:r w:rsidRPr="00641085">
        <w:rPr>
          <w:b/>
          <w:sz w:val="24"/>
          <w:szCs w:val="24"/>
        </w:rPr>
        <w:t>Κ</w:t>
      </w:r>
      <w:r w:rsidR="00E21A92" w:rsidRPr="00641085">
        <w:rPr>
          <w:b/>
          <w:sz w:val="24"/>
          <w:szCs w:val="24"/>
        </w:rPr>
        <w:t xml:space="preserve">. </w:t>
      </w:r>
      <w:r w:rsidRPr="00641085">
        <w:rPr>
          <w:b/>
          <w:sz w:val="24"/>
          <w:szCs w:val="24"/>
        </w:rPr>
        <w:t xml:space="preserve">ΔΙΚΤΥΟ ΣΩΛΗΝΩΣΕΩΝ ΚΑΙ ΔΙΑΣΥΝΔΕΣΗΣ ΔΙΚΤΥΟΥ / ΣΥΣΚΕΥΩΝ </w:t>
      </w:r>
    </w:p>
    <w:p w:rsidR="005A5E05" w:rsidRPr="003E2D90" w:rsidRDefault="005A5E05" w:rsidP="00983A8B">
      <w:pPr>
        <w:ind w:firstLine="720"/>
        <w:jc w:val="both"/>
        <w:rPr>
          <w:rFonts w:cs="Arial"/>
          <w:sz w:val="24"/>
          <w:szCs w:val="24"/>
        </w:rPr>
      </w:pPr>
      <w:r w:rsidRPr="00641085">
        <w:rPr>
          <w:rFonts w:cs="Arial"/>
          <w:sz w:val="24"/>
          <w:szCs w:val="24"/>
        </w:rPr>
        <w:t xml:space="preserve">Το δίκτυο θα αποτελείται  στο σύνολό του από </w:t>
      </w:r>
      <w:proofErr w:type="spellStart"/>
      <w:r w:rsidRPr="00641085">
        <w:rPr>
          <w:rFonts w:cs="Arial"/>
          <w:sz w:val="24"/>
          <w:szCs w:val="24"/>
        </w:rPr>
        <w:t>χαλκοσωλήνες</w:t>
      </w:r>
      <w:proofErr w:type="spellEnd"/>
      <w:r w:rsidRPr="00641085">
        <w:rPr>
          <w:rFonts w:cs="Arial"/>
          <w:sz w:val="24"/>
          <w:szCs w:val="24"/>
        </w:rPr>
        <w:t xml:space="preserve">  και  χάλκινα/ ορειχάλκινα εξαρτήμ</w:t>
      </w:r>
      <w:r w:rsidR="00A30AC6" w:rsidRPr="00641085">
        <w:rPr>
          <w:rFonts w:cs="Arial"/>
          <w:sz w:val="24"/>
          <w:szCs w:val="24"/>
        </w:rPr>
        <w:t xml:space="preserve">ατα πιστοποιημένης αντοχής 16 </w:t>
      </w:r>
      <w:r w:rsidR="00A30AC6" w:rsidRPr="00641085">
        <w:rPr>
          <w:rFonts w:cs="Arial"/>
          <w:sz w:val="24"/>
          <w:szCs w:val="24"/>
          <w:lang w:val="en-US"/>
        </w:rPr>
        <w:t>b</w:t>
      </w:r>
      <w:proofErr w:type="spellStart"/>
      <w:r w:rsidRPr="00641085">
        <w:rPr>
          <w:rFonts w:cs="Arial"/>
          <w:sz w:val="24"/>
          <w:szCs w:val="24"/>
        </w:rPr>
        <w:t>ar</w:t>
      </w:r>
      <w:proofErr w:type="spellEnd"/>
      <w:r w:rsidR="00A30AC6" w:rsidRPr="00641085">
        <w:rPr>
          <w:rFonts w:cs="Arial"/>
          <w:sz w:val="24"/>
          <w:szCs w:val="24"/>
        </w:rPr>
        <w:t>.</w:t>
      </w:r>
      <w:r w:rsidRPr="00641085">
        <w:rPr>
          <w:rFonts w:cs="Arial"/>
          <w:sz w:val="24"/>
          <w:szCs w:val="24"/>
        </w:rPr>
        <w:t xml:space="preserve"> </w:t>
      </w:r>
      <w:proofErr w:type="spellStart"/>
      <w:r w:rsidRPr="00641085">
        <w:rPr>
          <w:sz w:val="24"/>
          <w:szCs w:val="24"/>
        </w:rPr>
        <w:t>Tα</w:t>
      </w:r>
      <w:proofErr w:type="spellEnd"/>
      <w:r w:rsidRPr="00641085">
        <w:rPr>
          <w:sz w:val="24"/>
          <w:szCs w:val="24"/>
        </w:rPr>
        <w:t xml:space="preserve"> χάλκινα/ορειχάλκι</w:t>
      </w:r>
      <w:r w:rsidR="00C2420F" w:rsidRPr="00641085">
        <w:rPr>
          <w:sz w:val="24"/>
          <w:szCs w:val="24"/>
        </w:rPr>
        <w:t>να εξαρτήματα δικτύου (</w:t>
      </w:r>
      <w:proofErr w:type="spellStart"/>
      <w:r w:rsidR="00C2420F" w:rsidRPr="00641085">
        <w:rPr>
          <w:sz w:val="24"/>
          <w:szCs w:val="24"/>
        </w:rPr>
        <w:t>χαλκοσωλή</w:t>
      </w:r>
      <w:r w:rsidRPr="00641085">
        <w:rPr>
          <w:sz w:val="24"/>
          <w:szCs w:val="24"/>
        </w:rPr>
        <w:t>νες</w:t>
      </w:r>
      <w:proofErr w:type="spellEnd"/>
      <w:r w:rsidRPr="00641085">
        <w:rPr>
          <w:sz w:val="24"/>
          <w:szCs w:val="24"/>
        </w:rPr>
        <w:t>, βάνες διακοπής, γωνίες, τα</w:t>
      </w:r>
      <w:r w:rsidR="00D85853" w:rsidRPr="00641085">
        <w:rPr>
          <w:sz w:val="24"/>
          <w:szCs w:val="24"/>
        </w:rPr>
        <w:t>υ</w:t>
      </w:r>
      <w:r w:rsidRPr="00641085">
        <w:rPr>
          <w:sz w:val="24"/>
          <w:szCs w:val="24"/>
        </w:rPr>
        <w:t xml:space="preserve"> κλπ) θα είναι απολιπασμένα , κατάλληλα για δίκτυα ιατρικών αερίων  σύμφωνα με  </w:t>
      </w:r>
      <w:r w:rsidRPr="00641085">
        <w:rPr>
          <w:sz w:val="24"/>
          <w:szCs w:val="24"/>
          <w:lang w:val="en-US"/>
        </w:rPr>
        <w:t>EN</w:t>
      </w:r>
      <w:r w:rsidRPr="00641085">
        <w:rPr>
          <w:sz w:val="24"/>
          <w:szCs w:val="24"/>
        </w:rPr>
        <w:t xml:space="preserve"> </w:t>
      </w:r>
      <w:r w:rsidRPr="00641085">
        <w:rPr>
          <w:sz w:val="24"/>
          <w:szCs w:val="24"/>
          <w:lang w:val="en-US"/>
        </w:rPr>
        <w:t>ISO</w:t>
      </w:r>
      <w:r w:rsidRPr="00641085">
        <w:rPr>
          <w:sz w:val="24"/>
          <w:szCs w:val="24"/>
        </w:rPr>
        <w:t xml:space="preserve"> 7396-1.</w:t>
      </w:r>
      <w:r w:rsidRPr="00641085">
        <w:rPr>
          <w:rFonts w:cs="Arial"/>
          <w:sz w:val="24"/>
          <w:szCs w:val="24"/>
        </w:rPr>
        <w:t xml:space="preserve"> </w:t>
      </w:r>
      <w:r w:rsidR="00A30AC6" w:rsidRPr="00641085">
        <w:rPr>
          <w:rFonts w:cs="Arial"/>
          <w:sz w:val="24"/>
          <w:szCs w:val="24"/>
        </w:rPr>
        <w:t>Θα εγκατασταθούν</w:t>
      </w:r>
      <w:r w:rsidRPr="00641085">
        <w:rPr>
          <w:rFonts w:cs="Arial"/>
          <w:sz w:val="24"/>
          <w:szCs w:val="24"/>
        </w:rPr>
        <w:t xml:space="preserve"> βάνες σφαιρικής έδρας, για την απομόνωση όλων των στοιχείων της εγκατάστασης προς συντήρηση ή/και αντικατάσταση. </w:t>
      </w:r>
      <w:r w:rsidR="003E2D90">
        <w:rPr>
          <w:rFonts w:cs="Arial"/>
          <w:sz w:val="24"/>
          <w:szCs w:val="24"/>
        </w:rPr>
        <w:t xml:space="preserve">  </w:t>
      </w:r>
    </w:p>
    <w:p w:rsidR="00AC137C" w:rsidRPr="00641085" w:rsidRDefault="004F69D4" w:rsidP="00983A8B">
      <w:pPr>
        <w:spacing w:after="0"/>
        <w:jc w:val="both"/>
        <w:rPr>
          <w:b/>
          <w:sz w:val="24"/>
          <w:szCs w:val="24"/>
        </w:rPr>
      </w:pPr>
      <w:r w:rsidRPr="00641085">
        <w:rPr>
          <w:b/>
          <w:sz w:val="24"/>
          <w:szCs w:val="24"/>
        </w:rPr>
        <w:t>Λ. ΔΕΥΤΕΡΕΥΟΥΣΑ ΠΗΓΗ – ΔΕΞΑΜΕΝΗ ΥΓΡΟΥ ΙΑΤΡΙΚΟΥ ΟΞΥΓΟΝΟΥ</w:t>
      </w:r>
    </w:p>
    <w:p w:rsidR="00AC137C" w:rsidRDefault="00AC137C" w:rsidP="00983A8B">
      <w:pPr>
        <w:spacing w:after="0"/>
        <w:jc w:val="both"/>
        <w:rPr>
          <w:sz w:val="24"/>
          <w:szCs w:val="24"/>
        </w:rPr>
      </w:pPr>
      <w:r w:rsidRPr="00641085">
        <w:rPr>
          <w:sz w:val="24"/>
          <w:szCs w:val="24"/>
        </w:rPr>
        <w:t xml:space="preserve"> </w:t>
      </w:r>
      <w:r w:rsidR="00146FE1" w:rsidRPr="00641085">
        <w:rPr>
          <w:sz w:val="24"/>
          <w:szCs w:val="24"/>
        </w:rPr>
        <w:tab/>
      </w:r>
      <w:r w:rsidRPr="00641085">
        <w:rPr>
          <w:sz w:val="24"/>
          <w:szCs w:val="24"/>
        </w:rPr>
        <w:t xml:space="preserve">Οι εγκαταστάσεις θα γίνουν από εξειδικευμένο προσωπικό </w:t>
      </w:r>
      <w:r w:rsidR="008A5EE2">
        <w:rPr>
          <w:rFonts w:cs="Arial-BoldMT"/>
          <w:bCs/>
          <w:sz w:val="24"/>
          <w:szCs w:val="24"/>
          <w:lang w:eastAsia="en-US"/>
        </w:rPr>
        <w:t xml:space="preserve">που να έχει στην κατοχή του τις </w:t>
      </w:r>
      <w:proofErr w:type="spellStart"/>
      <w:r w:rsidR="008A5EE2">
        <w:rPr>
          <w:rFonts w:cs="Arial-BoldMT"/>
          <w:bCs/>
          <w:sz w:val="24"/>
          <w:szCs w:val="24"/>
          <w:lang w:eastAsia="en-US"/>
        </w:rPr>
        <w:t>αδειες</w:t>
      </w:r>
      <w:proofErr w:type="spellEnd"/>
      <w:r w:rsidR="008A5EE2">
        <w:rPr>
          <w:rFonts w:cs="Arial-BoldMT"/>
          <w:bCs/>
          <w:sz w:val="24"/>
          <w:szCs w:val="24"/>
          <w:lang w:eastAsia="en-US"/>
        </w:rPr>
        <w:t xml:space="preserve"> που προβλέπει το ΠΔ 112/2012, ΦΕΚ 197/Α/17-10-12 και σύμφωνα  και </w:t>
      </w:r>
      <w:r w:rsidR="008A5EE2" w:rsidRPr="00641085">
        <w:rPr>
          <w:sz w:val="24"/>
          <w:szCs w:val="24"/>
        </w:rPr>
        <w:t xml:space="preserve">με τις προδιαγραφές εγκαταστάσεων ιατρικών αεριών </w:t>
      </w:r>
      <w:r w:rsidR="008A5EE2" w:rsidRPr="00641085">
        <w:rPr>
          <w:rFonts w:cs="Arial-BoldMT"/>
          <w:bCs/>
          <w:sz w:val="24"/>
          <w:szCs w:val="24"/>
          <w:lang w:eastAsia="en-US"/>
        </w:rPr>
        <w:t>ΔΥ8/Β/οικ.115301/26-08-2009</w:t>
      </w:r>
      <w:r w:rsidR="008A5EE2" w:rsidRPr="00641085">
        <w:rPr>
          <w:sz w:val="24"/>
          <w:szCs w:val="24"/>
        </w:rPr>
        <w:t xml:space="preserve"> </w:t>
      </w:r>
      <w:r w:rsidRPr="00641085">
        <w:rPr>
          <w:sz w:val="24"/>
          <w:szCs w:val="24"/>
        </w:rPr>
        <w:t xml:space="preserve">Το σύνολο </w:t>
      </w:r>
      <w:r w:rsidRPr="00641085">
        <w:rPr>
          <w:sz w:val="24"/>
          <w:szCs w:val="24"/>
        </w:rPr>
        <w:lastRenderedPageBreak/>
        <w:t>του εξοπλισμού (γραμμές παραγωγής οξυγόνου, δεξαμενές</w:t>
      </w:r>
      <w:r w:rsidRPr="001946D7">
        <w:rPr>
          <w:sz w:val="24"/>
          <w:szCs w:val="24"/>
        </w:rPr>
        <w:t xml:space="preserve"> υγρού οξυγόνου, κέντρα φιαλών/συστοιχιών, φιάλες κλπ) </w:t>
      </w:r>
      <w:r>
        <w:rPr>
          <w:sz w:val="24"/>
          <w:szCs w:val="24"/>
        </w:rPr>
        <w:t xml:space="preserve">πρέπει </w:t>
      </w:r>
      <w:r w:rsidRPr="001946D7">
        <w:rPr>
          <w:sz w:val="24"/>
          <w:szCs w:val="24"/>
        </w:rPr>
        <w:t>να είναι καινούριο και αμεταχείριστο.</w:t>
      </w:r>
    </w:p>
    <w:p w:rsidR="00AC137C" w:rsidRDefault="00AC137C" w:rsidP="00983A8B">
      <w:pPr>
        <w:spacing w:after="0"/>
        <w:jc w:val="both"/>
        <w:rPr>
          <w:sz w:val="24"/>
          <w:szCs w:val="24"/>
        </w:rPr>
      </w:pPr>
    </w:p>
    <w:tbl>
      <w:tblPr>
        <w:tblStyle w:val="a9"/>
        <w:tblW w:w="8046" w:type="dxa"/>
        <w:tblInd w:w="582" w:type="dxa"/>
        <w:tblLayout w:type="fixed"/>
        <w:tblLook w:val="04A0"/>
      </w:tblPr>
      <w:tblGrid>
        <w:gridCol w:w="675"/>
        <w:gridCol w:w="3686"/>
        <w:gridCol w:w="3685"/>
      </w:tblGrid>
      <w:tr w:rsidR="00AC137C" w:rsidRPr="004127E9" w:rsidTr="00AC137C">
        <w:tc>
          <w:tcPr>
            <w:tcW w:w="675"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Cs w:val="24"/>
                <w:lang w:val="el-GR"/>
              </w:rPr>
              <w:t>Α/Α</w:t>
            </w:r>
          </w:p>
        </w:tc>
        <w:tc>
          <w:tcPr>
            <w:tcW w:w="3686"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 w:val="24"/>
                <w:szCs w:val="24"/>
                <w:lang w:val="el-GR"/>
              </w:rPr>
              <w:t>ΝΟΣΟΚΟΜΕΙΟ</w:t>
            </w:r>
          </w:p>
        </w:tc>
        <w:tc>
          <w:tcPr>
            <w:tcW w:w="3685" w:type="dxa"/>
          </w:tcPr>
          <w:p w:rsidR="004127E9" w:rsidRDefault="00AC137C" w:rsidP="008A5EE2">
            <w:pPr>
              <w:spacing w:line="276" w:lineRule="auto"/>
              <w:jc w:val="center"/>
              <w:rPr>
                <w:rFonts w:asciiTheme="minorHAnsi" w:hAnsiTheme="minorHAnsi"/>
                <w:b/>
                <w:sz w:val="24"/>
                <w:szCs w:val="24"/>
                <w:lang w:val="el-GR"/>
              </w:rPr>
            </w:pPr>
            <w:r w:rsidRPr="00187534">
              <w:rPr>
                <w:rFonts w:asciiTheme="minorHAnsi" w:hAnsiTheme="minorHAnsi"/>
                <w:b/>
                <w:sz w:val="24"/>
                <w:szCs w:val="24"/>
                <w:lang w:val="el-GR"/>
              </w:rPr>
              <w:t>ΕΛΑΧΙΣΤΟΣ</w:t>
            </w:r>
            <w:r w:rsidR="004127E9">
              <w:rPr>
                <w:rFonts w:asciiTheme="minorHAnsi" w:hAnsiTheme="minorHAnsi"/>
                <w:b/>
                <w:sz w:val="24"/>
                <w:szCs w:val="24"/>
                <w:lang w:val="el-GR"/>
              </w:rPr>
              <w:t xml:space="preserve"> ΑΠΑΙΤΟΥΜΕΝΟΣ </w:t>
            </w:r>
            <w:r w:rsidRPr="00187534">
              <w:rPr>
                <w:rFonts w:asciiTheme="minorHAnsi" w:hAnsiTheme="minorHAnsi"/>
                <w:b/>
                <w:sz w:val="24"/>
                <w:szCs w:val="24"/>
                <w:lang w:val="el-GR"/>
              </w:rPr>
              <w:t>ΟΓΚΟΣ (</w:t>
            </w:r>
            <w:proofErr w:type="spellStart"/>
            <w:r w:rsidRPr="00187534">
              <w:rPr>
                <w:rFonts w:asciiTheme="minorHAnsi" w:hAnsiTheme="minorHAnsi"/>
                <w:b/>
                <w:sz w:val="24"/>
                <w:szCs w:val="24"/>
                <w:lang w:val="el-GR"/>
              </w:rPr>
              <w:t>lt</w:t>
            </w:r>
            <w:proofErr w:type="spellEnd"/>
            <w:r w:rsidRPr="00187534">
              <w:rPr>
                <w:rFonts w:asciiTheme="minorHAnsi" w:hAnsiTheme="minorHAnsi"/>
                <w:b/>
                <w:sz w:val="24"/>
                <w:szCs w:val="24"/>
                <w:lang w:val="el-GR"/>
              </w:rPr>
              <w:t>)ΔΕΞΑΜΕΝΗΣ</w:t>
            </w:r>
            <w:r w:rsidRPr="004127E9">
              <w:rPr>
                <w:rFonts w:asciiTheme="minorHAnsi" w:hAnsiTheme="minorHAnsi"/>
                <w:b/>
                <w:sz w:val="24"/>
                <w:szCs w:val="24"/>
                <w:lang w:val="el-GR"/>
              </w:rPr>
              <w:t xml:space="preserve"> </w:t>
            </w:r>
            <w:r w:rsidRPr="00187534">
              <w:rPr>
                <w:rFonts w:asciiTheme="minorHAnsi" w:hAnsiTheme="minorHAnsi"/>
                <w:b/>
                <w:sz w:val="24"/>
                <w:szCs w:val="24"/>
                <w:lang w:val="el-GR"/>
              </w:rPr>
              <w:t>ΥΓΡΟΥ</w:t>
            </w:r>
            <w:r w:rsidRPr="004127E9">
              <w:rPr>
                <w:rFonts w:asciiTheme="minorHAnsi" w:hAnsiTheme="minorHAnsi"/>
                <w:b/>
                <w:sz w:val="24"/>
                <w:szCs w:val="24"/>
                <w:lang w:val="el-GR"/>
              </w:rPr>
              <w:t xml:space="preserve"> </w:t>
            </w:r>
            <w:r w:rsidRPr="00187534">
              <w:rPr>
                <w:rFonts w:asciiTheme="minorHAnsi" w:hAnsiTheme="minorHAnsi"/>
                <w:b/>
                <w:sz w:val="24"/>
                <w:szCs w:val="24"/>
                <w:lang w:val="el-GR"/>
              </w:rPr>
              <w:t>ΟΞΥΓΟΝΟΥ</w:t>
            </w:r>
            <w:r w:rsidR="004127E9" w:rsidRPr="004127E9">
              <w:rPr>
                <w:rFonts w:asciiTheme="minorHAnsi" w:hAnsiTheme="minorHAnsi"/>
                <w:b/>
                <w:sz w:val="24"/>
                <w:szCs w:val="24"/>
                <w:lang w:val="el-GR"/>
              </w:rPr>
              <w:t xml:space="preserve"> </w:t>
            </w:r>
          </w:p>
          <w:p w:rsidR="008A5EE2" w:rsidRPr="004127E9" w:rsidRDefault="004127E9" w:rsidP="008A5EE2">
            <w:pPr>
              <w:spacing w:line="276" w:lineRule="auto"/>
              <w:jc w:val="center"/>
              <w:rPr>
                <w:b/>
                <w:sz w:val="24"/>
                <w:szCs w:val="24"/>
                <w:lang w:val="el-GR"/>
              </w:rPr>
            </w:pPr>
            <w:r w:rsidRPr="004127E9">
              <w:rPr>
                <w:rFonts w:asciiTheme="minorHAnsi" w:hAnsiTheme="minorHAnsi"/>
                <w:b/>
                <w:sz w:val="24"/>
                <w:szCs w:val="24"/>
                <w:lang w:val="el-GR"/>
              </w:rPr>
              <w:t>(</w:t>
            </w:r>
            <w:r>
              <w:rPr>
                <w:rFonts w:asciiTheme="minorHAnsi" w:hAnsiTheme="minorHAnsi"/>
                <w:b/>
                <w:sz w:val="24"/>
                <w:szCs w:val="24"/>
                <w:lang w:val="el-GR"/>
              </w:rPr>
              <w:t>-2%)</w:t>
            </w:r>
          </w:p>
          <w:p w:rsidR="00AC137C" w:rsidRPr="004127E9" w:rsidRDefault="008A5EE2" w:rsidP="008A5EE2">
            <w:pPr>
              <w:spacing w:line="276" w:lineRule="auto"/>
              <w:jc w:val="center"/>
              <w:rPr>
                <w:rFonts w:asciiTheme="minorHAnsi" w:hAnsiTheme="minorHAnsi"/>
                <w:b/>
              </w:rPr>
            </w:pPr>
            <w:r w:rsidRPr="008A5EE2">
              <w:rPr>
                <w:rFonts w:asciiTheme="minorHAnsi" w:hAnsiTheme="minorHAnsi"/>
                <w:b/>
              </w:rPr>
              <w:t>(GROSS CAPACITY)</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3685" w:type="dxa"/>
          </w:tcPr>
          <w:p w:rsidR="00AC137C" w:rsidRPr="0058453C" w:rsidRDefault="0087196B" w:rsidP="00983A8B">
            <w:pPr>
              <w:spacing w:line="276" w:lineRule="auto"/>
              <w:jc w:val="center"/>
              <w:rPr>
                <w:rFonts w:asciiTheme="minorHAnsi" w:hAnsiTheme="minorHAnsi"/>
                <w:sz w:val="24"/>
                <w:szCs w:val="24"/>
              </w:rPr>
            </w:pPr>
            <w:r w:rsidRPr="0058453C">
              <w:rPr>
                <w:rFonts w:asciiTheme="minorHAnsi" w:hAnsiTheme="minorHAnsi"/>
                <w:sz w:val="24"/>
                <w:szCs w:val="24"/>
              </w:rPr>
              <w:t>15.000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ΡΕΘΥΜΝΟΥ</w:t>
            </w:r>
          </w:p>
        </w:tc>
        <w:tc>
          <w:tcPr>
            <w:tcW w:w="3685" w:type="dxa"/>
          </w:tcPr>
          <w:p w:rsidR="00AC137C" w:rsidRPr="0058453C" w:rsidRDefault="0058453C" w:rsidP="0058453C">
            <w:pPr>
              <w:spacing w:line="276" w:lineRule="auto"/>
              <w:jc w:val="center"/>
              <w:rPr>
                <w:rFonts w:asciiTheme="minorHAnsi" w:hAnsiTheme="minorHAnsi"/>
                <w:sz w:val="24"/>
                <w:szCs w:val="24"/>
              </w:rPr>
            </w:pPr>
            <w:r w:rsidRPr="0058453C">
              <w:rPr>
                <w:rFonts w:asciiTheme="minorHAnsi" w:hAnsiTheme="minorHAnsi"/>
                <w:sz w:val="24"/>
                <w:szCs w:val="24"/>
                <w:lang w:val="el-GR"/>
              </w:rPr>
              <w:t>10.000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3685" w:type="dxa"/>
          </w:tcPr>
          <w:p w:rsidR="00AC137C" w:rsidRPr="0058453C" w:rsidRDefault="00160A6A" w:rsidP="00983A8B">
            <w:pPr>
              <w:spacing w:line="276" w:lineRule="auto"/>
              <w:jc w:val="center"/>
              <w:rPr>
                <w:rFonts w:asciiTheme="minorHAnsi" w:hAnsiTheme="minorHAnsi"/>
                <w:sz w:val="24"/>
                <w:szCs w:val="24"/>
              </w:rPr>
            </w:pPr>
            <w:r>
              <w:rPr>
                <w:rFonts w:asciiTheme="minorHAnsi" w:hAnsiTheme="minorHAnsi"/>
                <w:sz w:val="24"/>
                <w:szCs w:val="24"/>
                <w:lang w:val="el-GR"/>
              </w:rPr>
              <w:t>20</w:t>
            </w:r>
            <w:r w:rsidR="004A116F" w:rsidRPr="0058453C">
              <w:rPr>
                <w:rFonts w:asciiTheme="minorHAnsi" w:hAnsiTheme="minorHAnsi"/>
                <w:sz w:val="24"/>
                <w:szCs w:val="24"/>
                <w:lang w:val="el-GR"/>
              </w:rPr>
              <w:t>.000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3685" w:type="dxa"/>
          </w:tcPr>
          <w:p w:rsidR="00AC137C" w:rsidRPr="004F69D4" w:rsidRDefault="004F69D4" w:rsidP="00983A8B">
            <w:pPr>
              <w:spacing w:line="276" w:lineRule="auto"/>
              <w:jc w:val="center"/>
              <w:rPr>
                <w:rFonts w:asciiTheme="minorHAnsi" w:hAnsiTheme="minorHAnsi"/>
                <w:sz w:val="24"/>
                <w:szCs w:val="24"/>
                <w:lang w:val="el-GR"/>
              </w:rPr>
            </w:pPr>
            <w:r>
              <w:rPr>
                <w:rFonts w:asciiTheme="minorHAnsi" w:hAnsiTheme="minorHAnsi"/>
                <w:sz w:val="24"/>
                <w:szCs w:val="24"/>
                <w:lang w:val="el-GR"/>
              </w:rPr>
              <w:t>20</w:t>
            </w:r>
            <w:r w:rsidR="004A4DBD">
              <w:rPr>
                <w:rFonts w:asciiTheme="minorHAnsi" w:hAnsiTheme="minorHAnsi"/>
                <w:sz w:val="24"/>
                <w:szCs w:val="24"/>
              </w:rPr>
              <w:t>.</w:t>
            </w:r>
            <w:r>
              <w:rPr>
                <w:rFonts w:asciiTheme="minorHAnsi" w:hAnsiTheme="minorHAnsi"/>
                <w:sz w:val="24"/>
                <w:szCs w:val="24"/>
                <w:lang w:val="el-GR"/>
              </w:rPr>
              <w:t>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3685" w:type="dxa"/>
          </w:tcPr>
          <w:p w:rsidR="00AC137C" w:rsidRPr="004A4DBD" w:rsidRDefault="008A5EE2" w:rsidP="008A5EE2">
            <w:pPr>
              <w:spacing w:line="276" w:lineRule="auto"/>
              <w:jc w:val="center"/>
              <w:rPr>
                <w:rFonts w:asciiTheme="minorHAnsi" w:hAnsiTheme="minorHAnsi"/>
                <w:sz w:val="24"/>
                <w:szCs w:val="24"/>
              </w:rPr>
            </w:pPr>
            <w:r>
              <w:rPr>
                <w:rFonts w:asciiTheme="minorHAnsi" w:hAnsiTheme="minorHAnsi"/>
                <w:sz w:val="24"/>
                <w:szCs w:val="24"/>
              </w:rPr>
              <w:t>10</w:t>
            </w:r>
            <w:r w:rsidR="004A4DBD">
              <w:rPr>
                <w:rFonts w:asciiTheme="minorHAnsi" w:hAnsiTheme="minorHAnsi"/>
                <w:sz w:val="24"/>
                <w:szCs w:val="24"/>
              </w:rPr>
              <w:t>.000</w:t>
            </w:r>
          </w:p>
        </w:tc>
      </w:tr>
    </w:tbl>
    <w:p w:rsidR="00AC137C" w:rsidRPr="002F2EDC" w:rsidRDefault="00146FE1" w:rsidP="00983A8B">
      <w:pPr>
        <w:spacing w:after="0"/>
        <w:ind w:firstLine="720"/>
        <w:jc w:val="both"/>
        <w:rPr>
          <w:sz w:val="24"/>
          <w:szCs w:val="24"/>
        </w:rPr>
      </w:pPr>
      <w:r>
        <w:rPr>
          <w:sz w:val="24"/>
          <w:szCs w:val="24"/>
        </w:rPr>
        <w:t>Η</w:t>
      </w:r>
      <w:r w:rsidR="00AC137C">
        <w:rPr>
          <w:sz w:val="24"/>
          <w:szCs w:val="24"/>
        </w:rPr>
        <w:t xml:space="preserve"> εγκατάσταση πρέπει να</w:t>
      </w:r>
      <w:r w:rsidR="004F69D4">
        <w:rPr>
          <w:sz w:val="24"/>
          <w:szCs w:val="24"/>
        </w:rPr>
        <w:t xml:space="preserve"> διαθέτει </w:t>
      </w:r>
      <w:proofErr w:type="spellStart"/>
      <w:r w:rsidR="004F69D4">
        <w:rPr>
          <w:sz w:val="24"/>
          <w:szCs w:val="24"/>
        </w:rPr>
        <w:t>απαερωτέ</w:t>
      </w:r>
      <w:r w:rsidR="00AC137C" w:rsidRPr="001946D7">
        <w:rPr>
          <w:sz w:val="24"/>
          <w:szCs w:val="24"/>
        </w:rPr>
        <w:t>ς</w:t>
      </w:r>
      <w:proofErr w:type="spellEnd"/>
      <w:r w:rsidR="00AC137C" w:rsidRPr="001946D7">
        <w:rPr>
          <w:sz w:val="24"/>
          <w:szCs w:val="24"/>
        </w:rPr>
        <w:t xml:space="preserve"> και σταθμούς μείωσης της πίεσης έτσι </w:t>
      </w:r>
      <w:r w:rsidR="00AC137C">
        <w:rPr>
          <w:sz w:val="24"/>
          <w:szCs w:val="24"/>
        </w:rPr>
        <w:t xml:space="preserve">ώστε να τροφοδοτείται </w:t>
      </w:r>
      <w:r w:rsidR="00AC137C" w:rsidRPr="001946D7">
        <w:rPr>
          <w:sz w:val="24"/>
          <w:szCs w:val="24"/>
        </w:rPr>
        <w:t xml:space="preserve">το Νοσοκομείο με παροχή </w:t>
      </w:r>
      <w:r w:rsidR="005E2E17">
        <w:rPr>
          <w:sz w:val="24"/>
          <w:szCs w:val="24"/>
        </w:rPr>
        <w:t>≥</w:t>
      </w:r>
      <w:r w:rsidR="00AC137C" w:rsidRPr="001946D7">
        <w:rPr>
          <w:sz w:val="24"/>
          <w:szCs w:val="24"/>
        </w:rPr>
        <w:t xml:space="preserve"> ΩΚΕ</w:t>
      </w:r>
      <w:r w:rsidR="00AC137C">
        <w:rPr>
          <w:sz w:val="24"/>
          <w:szCs w:val="24"/>
        </w:rPr>
        <w:t xml:space="preserve"> και </w:t>
      </w:r>
      <w:r w:rsidR="00AC137C" w:rsidRPr="001946D7">
        <w:rPr>
          <w:sz w:val="24"/>
          <w:szCs w:val="24"/>
        </w:rPr>
        <w:t>σε εξωτερικές θερμοκρασίες 0</w:t>
      </w:r>
      <w:r w:rsidR="00AC137C" w:rsidRPr="001946D7">
        <w:rPr>
          <w:sz w:val="24"/>
          <w:szCs w:val="24"/>
          <w:vertAlign w:val="superscript"/>
        </w:rPr>
        <w:t>ο</w:t>
      </w:r>
      <w:r w:rsidR="00AC137C" w:rsidRPr="001946D7">
        <w:rPr>
          <w:sz w:val="24"/>
          <w:szCs w:val="24"/>
          <w:lang w:val="en-US"/>
        </w:rPr>
        <w:t>C</w:t>
      </w:r>
      <w:r w:rsidR="00AC137C">
        <w:rPr>
          <w:sz w:val="24"/>
          <w:szCs w:val="24"/>
        </w:rPr>
        <w:t>.</w:t>
      </w:r>
      <w:r w:rsidR="008A5EE2">
        <w:rPr>
          <w:sz w:val="24"/>
          <w:szCs w:val="24"/>
        </w:rPr>
        <w:t xml:space="preserve"> Η μέγιστη επιτρεπτή πίεση λειτουργίας πρέπει να είναι ≥18</w:t>
      </w:r>
      <w:proofErr w:type="spellStart"/>
      <w:r w:rsidR="008A5EE2">
        <w:rPr>
          <w:sz w:val="24"/>
          <w:szCs w:val="24"/>
          <w:lang w:val="en-US"/>
        </w:rPr>
        <w:t>barg</w:t>
      </w:r>
      <w:proofErr w:type="spellEnd"/>
      <w:r w:rsidR="008A5EE2" w:rsidRPr="002F2EDC">
        <w:rPr>
          <w:sz w:val="24"/>
          <w:szCs w:val="24"/>
        </w:rPr>
        <w:t>.</w:t>
      </w:r>
    </w:p>
    <w:p w:rsidR="00AC137C" w:rsidRPr="001946D7" w:rsidRDefault="00AC137C" w:rsidP="00983A8B">
      <w:pPr>
        <w:spacing w:after="0"/>
        <w:ind w:firstLine="720"/>
        <w:jc w:val="both"/>
        <w:rPr>
          <w:sz w:val="24"/>
          <w:szCs w:val="24"/>
        </w:rPr>
      </w:pPr>
      <w:r w:rsidRPr="001946D7">
        <w:rPr>
          <w:sz w:val="24"/>
          <w:szCs w:val="24"/>
        </w:rPr>
        <w:t>Οι σταθμοί μείωσης θα είναι διπλοί (δυο μειωτήρες της παραπάνω παροχής εκ των οποίων ο ένας θα δύναται να τροφοδοτ</w:t>
      </w:r>
      <w:r>
        <w:rPr>
          <w:sz w:val="24"/>
          <w:szCs w:val="24"/>
        </w:rPr>
        <w:t>εί από μόνος του το Νοσοκομείο).</w:t>
      </w:r>
    </w:p>
    <w:p w:rsidR="00AC137C" w:rsidRPr="001946D7" w:rsidRDefault="00AC137C" w:rsidP="00983A8B">
      <w:pPr>
        <w:spacing w:after="0"/>
        <w:ind w:firstLine="720"/>
        <w:jc w:val="both"/>
        <w:rPr>
          <w:sz w:val="24"/>
          <w:szCs w:val="24"/>
        </w:rPr>
      </w:pPr>
      <w:r w:rsidRPr="001946D7">
        <w:rPr>
          <w:sz w:val="24"/>
          <w:szCs w:val="24"/>
        </w:rPr>
        <w:t>Οι απώλειες της δεξαμενής δεν θα υπερβαίνουν το 0,3 % του όγκου της.</w:t>
      </w:r>
    </w:p>
    <w:p w:rsidR="00AC137C" w:rsidRPr="001946D7" w:rsidRDefault="00AC137C" w:rsidP="00983A8B">
      <w:pPr>
        <w:spacing w:after="0"/>
        <w:ind w:firstLine="720"/>
        <w:jc w:val="both"/>
        <w:rPr>
          <w:sz w:val="24"/>
          <w:szCs w:val="24"/>
        </w:rPr>
      </w:pPr>
      <w:r w:rsidRPr="001946D7">
        <w:rPr>
          <w:sz w:val="24"/>
          <w:szCs w:val="24"/>
        </w:rPr>
        <w:t>Η δεξαμενή θα συνοδεύεται με όλα τα αναγκαία όργανα και εξαρτήματα</w:t>
      </w:r>
      <w:r>
        <w:rPr>
          <w:sz w:val="24"/>
          <w:szCs w:val="24"/>
        </w:rPr>
        <w:t>, εντός τη</w:t>
      </w:r>
      <w:r w:rsidRPr="001946D7">
        <w:rPr>
          <w:sz w:val="24"/>
          <w:szCs w:val="24"/>
        </w:rPr>
        <w:t>ς περίφραξης</w:t>
      </w:r>
      <w:r>
        <w:rPr>
          <w:sz w:val="24"/>
          <w:szCs w:val="24"/>
        </w:rPr>
        <w:t>,</w:t>
      </w:r>
      <w:r w:rsidRPr="001946D7">
        <w:rPr>
          <w:sz w:val="24"/>
          <w:szCs w:val="24"/>
        </w:rPr>
        <w:t xml:space="preserve"> όπως: </w:t>
      </w:r>
      <w:proofErr w:type="spellStart"/>
      <w:r w:rsidRPr="001946D7">
        <w:rPr>
          <w:sz w:val="24"/>
          <w:szCs w:val="24"/>
        </w:rPr>
        <w:t>εξατμιστή</w:t>
      </w:r>
      <w:proofErr w:type="spellEnd"/>
      <w:r w:rsidRPr="001946D7">
        <w:rPr>
          <w:sz w:val="24"/>
          <w:szCs w:val="24"/>
        </w:rPr>
        <w:t xml:space="preserve"> μεγέθους κατάλληλου ώστε το υγρό οξυγόνο να έχει πλήρως αεριοποιηθεί και να έχει την θερμοκρασία περιβάλλοντος προτού φθάσει στα όργανα του δικτύου κατανάλωσης, όργανα ρυθμίσεως της πίεσης, ασφαλιστικές δικλείδες </w:t>
      </w:r>
      <w:proofErr w:type="spellStart"/>
      <w:r w:rsidRPr="001946D7">
        <w:rPr>
          <w:sz w:val="24"/>
          <w:szCs w:val="24"/>
        </w:rPr>
        <w:t>υπερπίεσης</w:t>
      </w:r>
      <w:proofErr w:type="spellEnd"/>
      <w:r w:rsidRPr="001946D7">
        <w:rPr>
          <w:sz w:val="24"/>
          <w:szCs w:val="24"/>
        </w:rPr>
        <w:t xml:space="preserve"> και υπερπλήρωσης, στόμια και όργανα πλήρωσης, έξοδο προς το κενό, βαλβίδα αντεπιστροφής, μανόμετρο ένδειξης της αερίου φάσης, δείκτης στάθμης υγρού, διακόπτες σφαιρικού βαρέως τύπου, </w:t>
      </w:r>
      <w:proofErr w:type="spellStart"/>
      <w:r w:rsidRPr="001946D7">
        <w:rPr>
          <w:sz w:val="24"/>
          <w:szCs w:val="24"/>
        </w:rPr>
        <w:t>εναλλάκτη</w:t>
      </w:r>
      <w:proofErr w:type="spellEnd"/>
      <w:r w:rsidRPr="001946D7">
        <w:rPr>
          <w:sz w:val="24"/>
          <w:szCs w:val="24"/>
        </w:rPr>
        <w:t xml:space="preserve"> ρύθμισης της πίεσης της δεξαμενής, ρουμπινέ υπερχείλισης, μειωτή κατάλληλης παροχής για ρύθμιση της πίεσης του δικτύου με πλήρη εφεδρική διάταξη, απαραίτητα για την διασφάλιση της ορθής λειτουργίας και ασφάλειας.</w:t>
      </w:r>
    </w:p>
    <w:p w:rsidR="00AC137C" w:rsidRDefault="00AC137C" w:rsidP="00983A8B">
      <w:pPr>
        <w:spacing w:after="0"/>
        <w:ind w:firstLine="720"/>
        <w:jc w:val="both"/>
        <w:rPr>
          <w:sz w:val="24"/>
          <w:szCs w:val="24"/>
        </w:rPr>
      </w:pPr>
      <w:r w:rsidRPr="001946D7">
        <w:rPr>
          <w:sz w:val="24"/>
          <w:szCs w:val="24"/>
        </w:rPr>
        <w:t xml:space="preserve">Η δεξαμενή θα έχει όλα τα από το νόμο απαιτούμενα πιστοποιητικά και άδειες ώστε να λειτουργεί νόμιμα, και μαζί με τα εξαρτήματα και τα όργανα της ,να είναι πιστοποιημένα προϊόντα και να ανταποκρίνονται στα διεθνή πρότυπα, </w:t>
      </w:r>
      <w:proofErr w:type="spellStart"/>
      <w:r w:rsidRPr="001946D7">
        <w:rPr>
          <w:sz w:val="24"/>
          <w:szCs w:val="24"/>
        </w:rPr>
        <w:t>τoυς</w:t>
      </w:r>
      <w:proofErr w:type="spellEnd"/>
      <w:r w:rsidRPr="001946D7">
        <w:rPr>
          <w:sz w:val="24"/>
          <w:szCs w:val="24"/>
        </w:rPr>
        <w:t xml:space="preserve"> κανονισμούς ΕΛΟΤ ΕΝ ISO 73</w:t>
      </w:r>
      <w:r w:rsidR="004F69D4">
        <w:rPr>
          <w:sz w:val="24"/>
          <w:szCs w:val="24"/>
        </w:rPr>
        <w:t>96-1,2 και να φέρουν σήμανση CE.</w:t>
      </w:r>
    </w:p>
    <w:p w:rsidR="004F69D4" w:rsidRPr="001946D7" w:rsidRDefault="004F69D4" w:rsidP="00983A8B">
      <w:pPr>
        <w:spacing w:after="0"/>
        <w:ind w:firstLine="720"/>
        <w:jc w:val="both"/>
        <w:rPr>
          <w:sz w:val="24"/>
          <w:szCs w:val="24"/>
        </w:rPr>
      </w:pPr>
      <w:r>
        <w:rPr>
          <w:sz w:val="24"/>
          <w:szCs w:val="24"/>
        </w:rPr>
        <w:t>Στις υποχρεώσεις του Αναδόχου είναι η κατασκευή των απαραίτητων υποδομών (βάσεις οπλισμένου σκυροδέματος, περίφραξ</w:t>
      </w:r>
      <w:r w:rsidR="00CC1179">
        <w:rPr>
          <w:sz w:val="24"/>
          <w:szCs w:val="24"/>
        </w:rPr>
        <w:t>η, σημάνσεις κλπ)</w:t>
      </w:r>
      <w:r>
        <w:rPr>
          <w:sz w:val="24"/>
          <w:szCs w:val="24"/>
        </w:rPr>
        <w:t xml:space="preserve"> </w:t>
      </w:r>
    </w:p>
    <w:p w:rsidR="0079480E" w:rsidRDefault="0079480E" w:rsidP="00983A8B">
      <w:pPr>
        <w:spacing w:after="0"/>
        <w:jc w:val="both"/>
        <w:rPr>
          <w:b/>
          <w:sz w:val="24"/>
          <w:szCs w:val="24"/>
        </w:rPr>
      </w:pPr>
    </w:p>
    <w:p w:rsidR="00AC137C" w:rsidRDefault="00CC1179" w:rsidP="00983A8B">
      <w:pPr>
        <w:spacing w:after="0"/>
        <w:jc w:val="both"/>
        <w:rPr>
          <w:sz w:val="24"/>
          <w:szCs w:val="24"/>
        </w:rPr>
      </w:pPr>
      <w:r>
        <w:rPr>
          <w:b/>
          <w:sz w:val="24"/>
          <w:szCs w:val="24"/>
        </w:rPr>
        <w:t xml:space="preserve">Μ. ΕΦΕΔΡΙΚΗ ΠΗΓΗ - </w:t>
      </w:r>
      <w:r w:rsidR="00AC137C" w:rsidRPr="00AB5B33">
        <w:rPr>
          <w:b/>
          <w:sz w:val="24"/>
          <w:szCs w:val="24"/>
        </w:rPr>
        <w:t>ΚΕΝΤΡΑ ΣΥΣΤΟΙΧΙΩΝ ΦΙΑΛΩΝ ΑΕΡΙΟΥ ΟΞΥΓΟΝΟΥ</w:t>
      </w:r>
    </w:p>
    <w:tbl>
      <w:tblPr>
        <w:tblStyle w:val="a9"/>
        <w:tblW w:w="8046" w:type="dxa"/>
        <w:tblInd w:w="582" w:type="dxa"/>
        <w:tblLayout w:type="fixed"/>
        <w:tblLook w:val="04A0"/>
      </w:tblPr>
      <w:tblGrid>
        <w:gridCol w:w="675"/>
        <w:gridCol w:w="3686"/>
        <w:gridCol w:w="3685"/>
      </w:tblGrid>
      <w:tr w:rsidR="00AC137C" w:rsidRPr="001946D7" w:rsidTr="00AC137C">
        <w:tc>
          <w:tcPr>
            <w:tcW w:w="675"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Cs w:val="24"/>
                <w:lang w:val="el-GR"/>
              </w:rPr>
              <w:t>Α/Α</w:t>
            </w:r>
          </w:p>
        </w:tc>
        <w:tc>
          <w:tcPr>
            <w:tcW w:w="3686"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 w:val="24"/>
                <w:szCs w:val="24"/>
                <w:lang w:val="el-GR"/>
              </w:rPr>
              <w:t>ΝΟΣΟΚΟΜΕΙΟ</w:t>
            </w:r>
          </w:p>
        </w:tc>
        <w:tc>
          <w:tcPr>
            <w:tcW w:w="3685" w:type="dxa"/>
          </w:tcPr>
          <w:p w:rsidR="00AC137C" w:rsidRPr="00187534" w:rsidRDefault="00AC137C" w:rsidP="000E1F75">
            <w:pPr>
              <w:spacing w:line="276" w:lineRule="auto"/>
              <w:jc w:val="both"/>
              <w:rPr>
                <w:rFonts w:asciiTheme="minorHAnsi" w:hAnsiTheme="minorHAnsi"/>
                <w:b/>
                <w:sz w:val="24"/>
                <w:szCs w:val="24"/>
                <w:lang w:val="el-GR"/>
              </w:rPr>
            </w:pPr>
            <w:r w:rsidRPr="00AB5B33">
              <w:rPr>
                <w:rFonts w:asciiTheme="minorHAnsi" w:hAnsiTheme="minorHAnsi"/>
                <w:b/>
                <w:sz w:val="24"/>
                <w:szCs w:val="24"/>
                <w:lang w:val="el-GR"/>
              </w:rPr>
              <w:t xml:space="preserve">ΚΕΝΤΡΑ ΣΥΣΤΟΙΧΙΩΝ ΦΙΑΛΩΝ ΑΕΡΙΟΥ  ΟΞΥΓΟΝΟΥ - 2Χ </w:t>
            </w:r>
            <w:r>
              <w:rPr>
                <w:rFonts w:asciiTheme="minorHAnsi" w:hAnsiTheme="minorHAnsi"/>
                <w:b/>
                <w:sz w:val="24"/>
                <w:szCs w:val="24"/>
                <w:lang w:val="el-GR"/>
              </w:rPr>
              <w:t xml:space="preserve"> </w:t>
            </w:r>
            <w:r w:rsidRPr="00AB5B33">
              <w:rPr>
                <w:rFonts w:asciiTheme="minorHAnsi" w:hAnsiTheme="minorHAnsi"/>
                <w:b/>
                <w:sz w:val="24"/>
                <w:szCs w:val="24"/>
                <w:lang w:val="el-GR"/>
              </w:rPr>
              <w:t>φιαλών</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3685" w:type="dxa"/>
          </w:tcPr>
          <w:p w:rsidR="00AC137C" w:rsidRPr="0087196B" w:rsidRDefault="0087196B" w:rsidP="00983A8B">
            <w:pPr>
              <w:spacing w:line="276" w:lineRule="auto"/>
              <w:jc w:val="center"/>
              <w:rPr>
                <w:rFonts w:asciiTheme="minorHAnsi" w:hAnsiTheme="minorHAnsi"/>
                <w:sz w:val="24"/>
                <w:szCs w:val="24"/>
                <w:highlight w:val="yellow"/>
              </w:rPr>
            </w:pPr>
            <w:r w:rsidRPr="00FC35EE">
              <w:rPr>
                <w:rFonts w:asciiTheme="minorHAnsi" w:hAnsiTheme="minorHAnsi"/>
                <w:sz w:val="24"/>
                <w:szCs w:val="24"/>
              </w:rPr>
              <w:t>20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ΡΕΘΥΜΝΟΥ</w:t>
            </w:r>
          </w:p>
        </w:tc>
        <w:tc>
          <w:tcPr>
            <w:tcW w:w="3685" w:type="dxa"/>
          </w:tcPr>
          <w:p w:rsidR="00AC137C" w:rsidRPr="001946D7" w:rsidRDefault="0058453C" w:rsidP="00983A8B">
            <w:pPr>
              <w:spacing w:line="276" w:lineRule="auto"/>
              <w:jc w:val="center"/>
              <w:rPr>
                <w:rFonts w:asciiTheme="minorHAnsi" w:hAnsiTheme="minorHAnsi"/>
                <w:sz w:val="24"/>
                <w:szCs w:val="24"/>
              </w:rPr>
            </w:pPr>
            <w:r>
              <w:rPr>
                <w:rFonts w:asciiTheme="minorHAnsi" w:hAnsiTheme="minorHAnsi"/>
                <w:sz w:val="24"/>
                <w:szCs w:val="24"/>
                <w:lang w:val="el-GR"/>
              </w:rPr>
              <w:t>10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3685" w:type="dxa"/>
          </w:tcPr>
          <w:p w:rsidR="00AC137C" w:rsidRPr="00222ADB" w:rsidRDefault="00222ADB" w:rsidP="00983A8B">
            <w:pPr>
              <w:spacing w:line="276" w:lineRule="auto"/>
              <w:jc w:val="center"/>
              <w:rPr>
                <w:rFonts w:asciiTheme="minorHAnsi" w:hAnsiTheme="minorHAnsi"/>
                <w:sz w:val="24"/>
                <w:szCs w:val="24"/>
              </w:rPr>
            </w:pPr>
            <w:r>
              <w:rPr>
                <w:rFonts w:asciiTheme="minorHAnsi" w:hAnsiTheme="minorHAnsi"/>
                <w:sz w:val="24"/>
                <w:szCs w:val="24"/>
              </w:rPr>
              <w:t>50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lastRenderedPageBreak/>
              <w:t>4</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3685" w:type="dxa"/>
          </w:tcPr>
          <w:p w:rsidR="00AC137C" w:rsidRPr="001946D7" w:rsidRDefault="00FF4F91" w:rsidP="00983A8B">
            <w:pPr>
              <w:spacing w:line="276" w:lineRule="auto"/>
              <w:jc w:val="center"/>
              <w:rPr>
                <w:rFonts w:asciiTheme="minorHAnsi" w:hAnsiTheme="minorHAnsi"/>
                <w:sz w:val="24"/>
                <w:szCs w:val="24"/>
              </w:rPr>
            </w:pPr>
            <w:r>
              <w:rPr>
                <w:rFonts w:asciiTheme="minorHAnsi" w:hAnsiTheme="minorHAnsi"/>
                <w:sz w:val="24"/>
                <w:szCs w:val="24"/>
                <w:lang w:val="el-GR"/>
              </w:rPr>
              <w:t>20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3685" w:type="dxa"/>
          </w:tcPr>
          <w:p w:rsidR="00AC137C" w:rsidRPr="004A4DBD" w:rsidRDefault="004A4DBD" w:rsidP="00983A8B">
            <w:pPr>
              <w:spacing w:line="276" w:lineRule="auto"/>
              <w:jc w:val="center"/>
              <w:rPr>
                <w:rFonts w:asciiTheme="minorHAnsi" w:hAnsiTheme="minorHAnsi"/>
                <w:sz w:val="24"/>
                <w:szCs w:val="24"/>
              </w:rPr>
            </w:pPr>
            <w:r>
              <w:rPr>
                <w:rFonts w:asciiTheme="minorHAnsi" w:hAnsiTheme="minorHAnsi"/>
                <w:sz w:val="24"/>
                <w:szCs w:val="24"/>
              </w:rPr>
              <w:t>10</w:t>
            </w:r>
          </w:p>
        </w:tc>
      </w:tr>
    </w:tbl>
    <w:p w:rsidR="00AC137C" w:rsidRPr="0079480E" w:rsidRDefault="0079480E" w:rsidP="00983A8B">
      <w:pPr>
        <w:spacing w:after="0"/>
        <w:ind w:firstLine="720"/>
        <w:jc w:val="both"/>
        <w:rPr>
          <w:sz w:val="24"/>
          <w:szCs w:val="24"/>
        </w:rPr>
      </w:pPr>
      <w:r w:rsidRPr="0079480E">
        <w:rPr>
          <w:sz w:val="24"/>
          <w:szCs w:val="24"/>
        </w:rPr>
        <w:t>Το κέντρο</w:t>
      </w:r>
      <w:r w:rsidR="00AC137C" w:rsidRPr="0079480E">
        <w:rPr>
          <w:sz w:val="24"/>
          <w:szCs w:val="24"/>
        </w:rPr>
        <w:t xml:space="preserve"> συστοιχιών φιαλών αερίου (συμπυκνωμένου </w:t>
      </w:r>
      <w:r w:rsidR="000E1F75" w:rsidRPr="0079480E">
        <w:rPr>
          <w:sz w:val="24"/>
          <w:szCs w:val="24"/>
        </w:rPr>
        <w:t>Ο</w:t>
      </w:r>
      <w:r w:rsidR="000E1F75" w:rsidRPr="0079480E">
        <w:rPr>
          <w:sz w:val="24"/>
          <w:szCs w:val="24"/>
          <w:vertAlign w:val="subscript"/>
        </w:rPr>
        <w:t>2</w:t>
      </w:r>
      <w:r w:rsidR="00AC137C" w:rsidRPr="0079480E">
        <w:rPr>
          <w:sz w:val="24"/>
          <w:szCs w:val="24"/>
        </w:rPr>
        <w:t xml:space="preserve">93%) ή εμφιαλωμένου ιατρικού οξυγόνου θα </w:t>
      </w:r>
      <w:r w:rsidRPr="0079480E">
        <w:rPr>
          <w:sz w:val="24"/>
          <w:szCs w:val="24"/>
        </w:rPr>
        <w:t>διαθέτει</w:t>
      </w:r>
      <w:r w:rsidR="00AC137C" w:rsidRPr="0079480E">
        <w:rPr>
          <w:sz w:val="24"/>
          <w:szCs w:val="24"/>
        </w:rPr>
        <w:t xml:space="preserve"> δύο ομάδες φιαλών (συστοιχιών) με σύστημα αυτόματης εναλλαγής στην τροφοδοσία (όταν η μία ομάδα φιαλών/συστοιχιών) αδειάσει</w:t>
      </w:r>
      <w:r w:rsidR="00C05E96" w:rsidRPr="0079480E">
        <w:rPr>
          <w:sz w:val="24"/>
          <w:szCs w:val="24"/>
        </w:rPr>
        <w:t>,</w:t>
      </w:r>
      <w:r w:rsidR="00AC137C" w:rsidRPr="0079480E">
        <w:rPr>
          <w:sz w:val="24"/>
          <w:szCs w:val="24"/>
        </w:rPr>
        <w:t xml:space="preserve"> η τροφοδοσία θα περιέρχεται αυτόματα στην δεύτερη ομάδα φιαλών συστοιχιών. Ο σχεδιασμός </w:t>
      </w:r>
      <w:r w:rsidRPr="0079480E">
        <w:rPr>
          <w:sz w:val="24"/>
          <w:szCs w:val="24"/>
        </w:rPr>
        <w:t>του κέντρου</w:t>
      </w:r>
      <w:r w:rsidR="00AC137C" w:rsidRPr="0079480E">
        <w:rPr>
          <w:sz w:val="24"/>
          <w:szCs w:val="24"/>
        </w:rPr>
        <w:t xml:space="preserve"> θα είναι σε πλήρη συμφωνία με τις προδιαγραφές </w:t>
      </w:r>
      <w:r w:rsidR="00AC137C" w:rsidRPr="0079480E">
        <w:rPr>
          <w:sz w:val="24"/>
          <w:szCs w:val="24"/>
          <w:lang w:val="en-US"/>
        </w:rPr>
        <w:t>ISO</w:t>
      </w:r>
      <w:r w:rsidR="00AC137C" w:rsidRPr="0079480E">
        <w:rPr>
          <w:sz w:val="24"/>
          <w:szCs w:val="24"/>
        </w:rPr>
        <w:t xml:space="preserve"> 7396 και </w:t>
      </w:r>
      <w:r w:rsidR="00AC137C" w:rsidRPr="0079480E">
        <w:rPr>
          <w:sz w:val="24"/>
          <w:szCs w:val="24"/>
          <w:lang w:val="en-US"/>
        </w:rPr>
        <w:t>ISO</w:t>
      </w:r>
      <w:r w:rsidR="00AC137C" w:rsidRPr="0079480E">
        <w:rPr>
          <w:sz w:val="24"/>
          <w:szCs w:val="24"/>
        </w:rPr>
        <w:t xml:space="preserve"> 10524-2.</w:t>
      </w:r>
    </w:p>
    <w:p w:rsidR="00694394" w:rsidRPr="0079480E" w:rsidRDefault="0052303D" w:rsidP="00A305FB">
      <w:pPr>
        <w:shd w:val="clear" w:color="auto" w:fill="FFFFFF"/>
        <w:spacing w:after="0"/>
        <w:ind w:firstLine="720"/>
        <w:jc w:val="both"/>
        <w:rPr>
          <w:rFonts w:eastAsia="Times New Roman" w:cs="Arial"/>
          <w:color w:val="000000"/>
          <w:sz w:val="24"/>
          <w:szCs w:val="24"/>
        </w:rPr>
      </w:pPr>
      <w:r w:rsidRPr="0079480E">
        <w:rPr>
          <w:rFonts w:eastAsia="Times New Roman" w:cs="Arial"/>
          <w:color w:val="000000"/>
          <w:sz w:val="24"/>
          <w:szCs w:val="24"/>
        </w:rPr>
        <w:t>Τ</w:t>
      </w:r>
      <w:r w:rsidR="001F790C" w:rsidRPr="0079480E">
        <w:rPr>
          <w:rFonts w:eastAsia="Times New Roman" w:cs="Arial"/>
          <w:color w:val="000000"/>
          <w:sz w:val="24"/>
          <w:szCs w:val="24"/>
        </w:rPr>
        <w:t>ο</w:t>
      </w:r>
      <w:r w:rsidRPr="0079480E">
        <w:rPr>
          <w:rFonts w:eastAsia="Times New Roman" w:cs="Arial"/>
          <w:color w:val="000000"/>
          <w:sz w:val="24"/>
          <w:szCs w:val="24"/>
        </w:rPr>
        <w:t xml:space="preserve"> κέντρ</w:t>
      </w:r>
      <w:r w:rsidR="001F790C" w:rsidRPr="0079480E">
        <w:rPr>
          <w:rFonts w:eastAsia="Times New Roman" w:cs="Arial"/>
          <w:color w:val="000000"/>
          <w:sz w:val="24"/>
          <w:szCs w:val="24"/>
        </w:rPr>
        <w:t>ο</w:t>
      </w:r>
      <w:r w:rsidRPr="0079480E">
        <w:rPr>
          <w:rFonts w:eastAsia="Times New Roman" w:cs="Arial"/>
          <w:color w:val="000000"/>
          <w:sz w:val="24"/>
          <w:szCs w:val="24"/>
        </w:rPr>
        <w:t xml:space="preserve"> διανομής ιατρικών αερίων με χρήση φιαλών </w:t>
      </w:r>
      <w:r w:rsidR="00694394" w:rsidRPr="0079480E">
        <w:rPr>
          <w:rFonts w:eastAsia="Times New Roman" w:cs="Arial"/>
          <w:color w:val="000000"/>
          <w:sz w:val="24"/>
          <w:szCs w:val="24"/>
        </w:rPr>
        <w:t xml:space="preserve">θα είναι </w:t>
      </w:r>
      <w:r w:rsidR="001F790C" w:rsidRPr="0079480E">
        <w:rPr>
          <w:rFonts w:eastAsia="Times New Roman" w:cs="Arial"/>
          <w:color w:val="000000"/>
          <w:sz w:val="24"/>
          <w:szCs w:val="24"/>
        </w:rPr>
        <w:t>πνευματικό</w:t>
      </w:r>
      <w:r w:rsidR="00694394" w:rsidRPr="0079480E">
        <w:rPr>
          <w:rFonts w:eastAsia="Times New Roman" w:cs="Arial"/>
          <w:color w:val="000000"/>
          <w:sz w:val="24"/>
          <w:szCs w:val="24"/>
        </w:rPr>
        <w:t xml:space="preserve">, αυτόματης εναλλαγής, </w:t>
      </w:r>
      <w:r w:rsidR="001F790C" w:rsidRPr="0079480E">
        <w:rPr>
          <w:rFonts w:eastAsia="Times New Roman" w:cs="Arial"/>
          <w:color w:val="000000"/>
          <w:sz w:val="24"/>
          <w:szCs w:val="24"/>
        </w:rPr>
        <w:t xml:space="preserve">θα φέρει </w:t>
      </w:r>
      <w:r w:rsidR="001F790C" w:rsidRPr="0079480E">
        <w:rPr>
          <w:rFonts w:eastAsia="Times New Roman" w:cs="Arial"/>
          <w:color w:val="000000"/>
          <w:sz w:val="24"/>
          <w:szCs w:val="24"/>
          <w:lang w:val="en-US"/>
        </w:rPr>
        <w:t>CE</w:t>
      </w:r>
      <w:r w:rsidR="001F790C" w:rsidRPr="0079480E">
        <w:rPr>
          <w:rFonts w:eastAsia="Times New Roman" w:cs="Arial"/>
          <w:color w:val="000000"/>
          <w:sz w:val="24"/>
          <w:szCs w:val="24"/>
        </w:rPr>
        <w:t xml:space="preserve"> </w:t>
      </w:r>
      <w:proofErr w:type="spellStart"/>
      <w:r w:rsidR="001F790C" w:rsidRPr="0079480E">
        <w:rPr>
          <w:rFonts w:eastAsia="Times New Roman" w:cs="Arial"/>
          <w:color w:val="000000"/>
          <w:sz w:val="24"/>
          <w:szCs w:val="24"/>
        </w:rPr>
        <w:t>ιατροτεχνολογικών</w:t>
      </w:r>
      <w:proofErr w:type="spellEnd"/>
      <w:r w:rsidR="001F790C" w:rsidRPr="0079480E">
        <w:rPr>
          <w:rFonts w:eastAsia="Times New Roman" w:cs="Arial"/>
          <w:color w:val="000000"/>
          <w:sz w:val="24"/>
          <w:szCs w:val="24"/>
        </w:rPr>
        <w:t xml:space="preserve"> προϊόντων και θα είναι </w:t>
      </w:r>
      <w:r w:rsidR="00694394" w:rsidRPr="0079480E">
        <w:rPr>
          <w:rFonts w:eastAsia="Times New Roman" w:cs="Arial"/>
          <w:color w:val="000000"/>
          <w:sz w:val="24"/>
          <w:szCs w:val="24"/>
        </w:rPr>
        <w:t>των παρακάτω τεχνικών χαρακτηριστικών με αναφορά στο οξυγόνο</w:t>
      </w:r>
    </w:p>
    <w:p w:rsidR="00694394" w:rsidRPr="0079480E"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w:t>
      </w:r>
      <w:r w:rsidR="00694394" w:rsidRPr="0079480E">
        <w:rPr>
          <w:rFonts w:eastAsia="Times New Roman" w:cs="Arial"/>
          <w:color w:val="000000"/>
          <w:sz w:val="24"/>
          <w:szCs w:val="24"/>
        </w:rPr>
        <w:t xml:space="preserve">πίεση φορτίσεως 200 </w:t>
      </w:r>
      <w:proofErr w:type="spellStart"/>
      <w:r w:rsidR="00694394" w:rsidRPr="0079480E">
        <w:rPr>
          <w:rFonts w:eastAsia="Times New Roman" w:cs="Arial"/>
          <w:color w:val="000000"/>
          <w:sz w:val="24"/>
          <w:szCs w:val="24"/>
        </w:rPr>
        <w:t>bar</w:t>
      </w:r>
      <w:proofErr w:type="spellEnd"/>
    </w:p>
    <w:p w:rsidR="00694394" w:rsidRPr="0079480E"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w:t>
      </w:r>
      <w:r w:rsidR="00694394" w:rsidRPr="0079480E">
        <w:rPr>
          <w:rFonts w:eastAsia="Times New Roman" w:cs="Arial"/>
          <w:color w:val="000000"/>
          <w:sz w:val="24"/>
          <w:szCs w:val="24"/>
        </w:rPr>
        <w:t xml:space="preserve">πίεση λειτουργίας 8 </w:t>
      </w:r>
      <w:proofErr w:type="spellStart"/>
      <w:r w:rsidR="00694394" w:rsidRPr="0079480E">
        <w:rPr>
          <w:rFonts w:eastAsia="Times New Roman" w:cs="Arial"/>
          <w:color w:val="000000"/>
          <w:sz w:val="24"/>
          <w:szCs w:val="24"/>
        </w:rPr>
        <w:t>bar</w:t>
      </w:r>
      <w:proofErr w:type="spellEnd"/>
    </w:p>
    <w:p w:rsidR="00694394" w:rsidRPr="00694394"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·παροχή ≥</w:t>
      </w:r>
      <w:r w:rsidR="00694394" w:rsidRPr="0079480E">
        <w:rPr>
          <w:rFonts w:eastAsia="Times New Roman" w:cs="Arial"/>
          <w:color w:val="000000"/>
          <w:sz w:val="24"/>
          <w:szCs w:val="24"/>
        </w:rPr>
        <w:t>120 m</w:t>
      </w:r>
      <w:r w:rsidR="00694394" w:rsidRPr="0079480E">
        <w:rPr>
          <w:rFonts w:eastAsia="Times New Roman" w:cs="Arial"/>
          <w:color w:val="000000"/>
          <w:sz w:val="24"/>
          <w:szCs w:val="24"/>
          <w:vertAlign w:val="superscript"/>
        </w:rPr>
        <w:t>3</w:t>
      </w:r>
      <w:r w:rsidR="00694394" w:rsidRPr="0079480E">
        <w:rPr>
          <w:rFonts w:eastAsia="Times New Roman" w:cs="Arial"/>
          <w:color w:val="000000"/>
          <w:sz w:val="24"/>
          <w:szCs w:val="24"/>
        </w:rPr>
        <w:t>/h</w:t>
      </w:r>
      <w:r w:rsidRPr="00CC1B13">
        <w:rPr>
          <w:rFonts w:eastAsia="Times New Roman" w:cs="Arial"/>
          <w:color w:val="000000"/>
          <w:sz w:val="24"/>
          <w:szCs w:val="24"/>
        </w:rPr>
        <w:t xml:space="preserve"> </w:t>
      </w:r>
    </w:p>
    <w:p w:rsidR="00694394" w:rsidRPr="00694394" w:rsidRDefault="00694394" w:rsidP="00983A8B">
      <w:pPr>
        <w:shd w:val="clear" w:color="auto" w:fill="FFFFFF"/>
        <w:spacing w:after="0"/>
        <w:jc w:val="both"/>
        <w:rPr>
          <w:rFonts w:eastAsia="Times New Roman" w:cs="Arial"/>
          <w:color w:val="000000"/>
          <w:sz w:val="24"/>
          <w:szCs w:val="24"/>
        </w:rPr>
      </w:pP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Το α</w:t>
      </w:r>
      <w:r w:rsidR="00983A8B">
        <w:rPr>
          <w:rFonts w:eastAsia="Times New Roman" w:cs="Arial"/>
          <w:color w:val="000000"/>
          <w:sz w:val="24"/>
          <w:szCs w:val="24"/>
        </w:rPr>
        <w:t>υτόματο κέντρο θα περιλαμβάνει</w:t>
      </w:r>
      <w:r w:rsidR="0052303D">
        <w:rPr>
          <w:rFonts w:eastAsia="Times New Roman" w:cs="Arial"/>
          <w:color w:val="000000"/>
          <w:sz w:val="24"/>
          <w:szCs w:val="24"/>
        </w:rPr>
        <w:t xml:space="preserve"> </w:t>
      </w:r>
      <w:r w:rsidRPr="00694394">
        <w:rPr>
          <w:rFonts w:eastAsia="Times New Roman" w:cs="Arial"/>
          <w:color w:val="000000"/>
          <w:sz w:val="24"/>
          <w:szCs w:val="24"/>
        </w:rPr>
        <w:t>δύο (2) μειωτές υψηλής πιέσεως, που ο καθένας είναι εφοδιασμένος με διακόπτη και μεταλλικό φίλτρο στην είσοδο και με βαλβί</w:t>
      </w:r>
      <w:r w:rsidR="001F790C">
        <w:rPr>
          <w:rFonts w:eastAsia="Times New Roman" w:cs="Arial"/>
          <w:color w:val="000000"/>
          <w:sz w:val="24"/>
          <w:szCs w:val="24"/>
        </w:rPr>
        <w:t xml:space="preserve">δα ασφαλείας έναντι </w:t>
      </w:r>
      <w:proofErr w:type="spellStart"/>
      <w:r w:rsidR="001F790C">
        <w:rPr>
          <w:rFonts w:eastAsia="Times New Roman" w:cs="Arial"/>
          <w:color w:val="000000"/>
          <w:sz w:val="24"/>
          <w:szCs w:val="24"/>
        </w:rPr>
        <w:t>υπερπιέσεων</w:t>
      </w:r>
      <w:proofErr w:type="spellEnd"/>
      <w:r w:rsidR="001F790C">
        <w:rPr>
          <w:rFonts w:eastAsia="Times New Roman" w:cs="Arial"/>
          <w:color w:val="000000"/>
          <w:sz w:val="24"/>
          <w:szCs w:val="24"/>
        </w:rPr>
        <w:t>.</w:t>
      </w: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Τα συγκροτήματα ταχείας προσαρμογής φιαλώ</w:t>
      </w:r>
      <w:r w:rsidR="00983A8B">
        <w:rPr>
          <w:rFonts w:eastAsia="Times New Roman" w:cs="Arial"/>
          <w:color w:val="000000"/>
          <w:sz w:val="24"/>
          <w:szCs w:val="24"/>
        </w:rPr>
        <w:t>ν (συστοιχίες υψηλής πιέσεως)</w:t>
      </w:r>
      <w:r w:rsidR="00D85853">
        <w:rPr>
          <w:rFonts w:eastAsia="Times New Roman" w:cs="Arial"/>
          <w:color w:val="000000"/>
          <w:sz w:val="24"/>
          <w:szCs w:val="24"/>
        </w:rPr>
        <w:t xml:space="preserve"> </w:t>
      </w:r>
      <w:r w:rsidR="00983A8B">
        <w:rPr>
          <w:rFonts w:eastAsia="Times New Roman" w:cs="Arial"/>
          <w:color w:val="000000"/>
          <w:sz w:val="24"/>
          <w:szCs w:val="24"/>
        </w:rPr>
        <w:t>θα</w:t>
      </w:r>
      <w:r w:rsidR="00983A8B" w:rsidRPr="00983A8B">
        <w:rPr>
          <w:rFonts w:eastAsia="Times New Roman" w:cs="Arial"/>
          <w:color w:val="000000"/>
          <w:sz w:val="24"/>
          <w:szCs w:val="24"/>
        </w:rPr>
        <w:t xml:space="preserve"> </w:t>
      </w:r>
      <w:r w:rsidRPr="00694394">
        <w:rPr>
          <w:rFonts w:eastAsia="Times New Roman" w:cs="Arial"/>
          <w:color w:val="000000"/>
          <w:sz w:val="24"/>
          <w:szCs w:val="24"/>
        </w:rPr>
        <w:t xml:space="preserve">είναι κατασκευασμένα από χαλκό, θα προστατεύονται με γωνιακά μεταλλικά ελάσματα </w:t>
      </w:r>
      <w:r w:rsidR="00CF4FF1">
        <w:rPr>
          <w:rFonts w:eastAsia="Times New Roman" w:cs="Arial"/>
          <w:color w:val="000000"/>
          <w:sz w:val="24"/>
          <w:szCs w:val="24"/>
        </w:rPr>
        <w:t xml:space="preserve">και </w:t>
      </w:r>
      <w:r w:rsidRPr="00694394">
        <w:rPr>
          <w:rFonts w:eastAsia="Times New Roman" w:cs="Arial"/>
          <w:color w:val="000000"/>
          <w:sz w:val="24"/>
          <w:szCs w:val="24"/>
        </w:rPr>
        <w:t>θα φέρουν</w:t>
      </w:r>
      <w:r w:rsidR="00983A8B" w:rsidRPr="00983A8B">
        <w:rPr>
          <w:rFonts w:eastAsia="Times New Roman" w:cs="Arial"/>
          <w:color w:val="000000"/>
          <w:sz w:val="24"/>
          <w:szCs w:val="24"/>
        </w:rPr>
        <w:t xml:space="preserve"> </w:t>
      </w:r>
      <w:r w:rsidRPr="00694394">
        <w:rPr>
          <w:rFonts w:eastAsia="Times New Roman" w:cs="Arial"/>
          <w:color w:val="000000"/>
          <w:sz w:val="24"/>
          <w:szCs w:val="24"/>
        </w:rPr>
        <w:t>τα απαιτούμενα στηρίγματα για</w:t>
      </w:r>
      <w:r w:rsidR="00CF4FF1">
        <w:rPr>
          <w:rFonts w:eastAsia="Times New Roman" w:cs="Arial"/>
          <w:color w:val="000000"/>
          <w:sz w:val="24"/>
          <w:szCs w:val="24"/>
        </w:rPr>
        <w:t xml:space="preserve"> </w:t>
      </w:r>
      <w:proofErr w:type="spellStart"/>
      <w:r w:rsidR="00CF4FF1">
        <w:rPr>
          <w:rFonts w:eastAsia="Times New Roman" w:cs="Arial"/>
          <w:color w:val="000000"/>
          <w:sz w:val="24"/>
          <w:szCs w:val="24"/>
        </w:rPr>
        <w:t>επιτοίχια</w:t>
      </w:r>
      <w:proofErr w:type="spellEnd"/>
      <w:r w:rsidR="00CF4FF1">
        <w:rPr>
          <w:rFonts w:eastAsia="Times New Roman" w:cs="Arial"/>
          <w:color w:val="000000"/>
          <w:sz w:val="24"/>
          <w:szCs w:val="24"/>
        </w:rPr>
        <w:t xml:space="preserve"> στήριξη</w:t>
      </w:r>
      <w:r w:rsidRPr="00694394">
        <w:rPr>
          <w:rFonts w:eastAsia="Times New Roman" w:cs="Arial"/>
          <w:color w:val="000000"/>
          <w:sz w:val="24"/>
          <w:szCs w:val="24"/>
        </w:rPr>
        <w:t>.</w:t>
      </w:r>
    </w:p>
    <w:p w:rsidR="0079480E" w:rsidRDefault="00C05E96" w:rsidP="00A305FB">
      <w:pPr>
        <w:shd w:val="clear" w:color="auto" w:fill="FFFFFF"/>
        <w:spacing w:after="0"/>
        <w:ind w:firstLine="720"/>
        <w:jc w:val="both"/>
        <w:rPr>
          <w:rFonts w:eastAsia="Times New Roman" w:cs="Arial"/>
          <w:color w:val="000000"/>
          <w:sz w:val="24"/>
          <w:szCs w:val="24"/>
        </w:rPr>
      </w:pPr>
      <w:r>
        <w:rPr>
          <w:rFonts w:eastAsia="Times New Roman" w:cs="Arial"/>
          <w:bCs/>
          <w:color w:val="000000"/>
          <w:sz w:val="24"/>
          <w:szCs w:val="24"/>
        </w:rPr>
        <w:t>Κ</w:t>
      </w:r>
      <w:r w:rsidR="00983A8B" w:rsidRPr="00983A8B">
        <w:rPr>
          <w:rFonts w:eastAsia="Times New Roman" w:cs="Arial"/>
          <w:bCs/>
          <w:color w:val="000000"/>
          <w:sz w:val="24"/>
          <w:szCs w:val="24"/>
        </w:rPr>
        <w:t xml:space="preserve">άθε θέση </w:t>
      </w:r>
      <w:r w:rsidR="00694394" w:rsidRPr="00983A8B">
        <w:rPr>
          <w:rFonts w:eastAsia="Times New Roman" w:cs="Arial"/>
          <w:bCs/>
          <w:color w:val="000000"/>
          <w:sz w:val="24"/>
          <w:szCs w:val="24"/>
        </w:rPr>
        <w:t>σύνδεσης φιάλης θα είναι εφοδιασμένη με</w:t>
      </w:r>
      <w:r w:rsidR="00983A8B" w:rsidRPr="00983A8B">
        <w:rPr>
          <w:rFonts w:eastAsia="Times New Roman" w:cs="Arial"/>
          <w:bCs/>
          <w:color w:val="000000"/>
          <w:sz w:val="24"/>
          <w:szCs w:val="24"/>
        </w:rPr>
        <w:t xml:space="preserve"> </w:t>
      </w:r>
      <w:r w:rsidR="00694394" w:rsidRPr="00983A8B">
        <w:rPr>
          <w:rFonts w:eastAsia="Times New Roman" w:cs="Arial"/>
          <w:bCs/>
          <w:color w:val="000000"/>
          <w:sz w:val="24"/>
          <w:szCs w:val="24"/>
        </w:rPr>
        <w:t>ορειχάλκινη βαλβίδα</w:t>
      </w:r>
      <w:r w:rsidR="00983A8B" w:rsidRPr="00983A8B">
        <w:rPr>
          <w:rFonts w:eastAsia="Times New Roman" w:cs="Arial"/>
          <w:bCs/>
          <w:color w:val="000000"/>
          <w:sz w:val="24"/>
          <w:szCs w:val="24"/>
        </w:rPr>
        <w:t xml:space="preserve"> </w:t>
      </w:r>
      <w:r w:rsidR="00694394" w:rsidRPr="00983A8B">
        <w:rPr>
          <w:rFonts w:eastAsia="Times New Roman" w:cs="Arial"/>
          <w:bCs/>
          <w:color w:val="000000"/>
          <w:sz w:val="24"/>
          <w:szCs w:val="24"/>
        </w:rPr>
        <w:t>διακοπής υψηλής πιέσεως με ενσωματωμένη βαλβίδα αντεπιστροφής</w:t>
      </w:r>
      <w:r w:rsidR="00694394" w:rsidRPr="00983A8B">
        <w:rPr>
          <w:rFonts w:eastAsia="Times New Roman" w:cs="Arial"/>
          <w:color w:val="000000"/>
          <w:sz w:val="24"/>
          <w:szCs w:val="24"/>
        </w:rPr>
        <w:t>.</w:t>
      </w:r>
      <w:r w:rsidR="00983A8B" w:rsidRPr="00983A8B">
        <w:rPr>
          <w:rFonts w:eastAsia="Times New Roman" w:cs="Arial"/>
          <w:b/>
          <w:bCs/>
          <w:color w:val="000000"/>
          <w:sz w:val="24"/>
          <w:szCs w:val="24"/>
        </w:rPr>
        <w:t xml:space="preserve"> </w:t>
      </w:r>
      <w:r w:rsidR="00694394" w:rsidRPr="00694394">
        <w:rPr>
          <w:rFonts w:eastAsia="Times New Roman" w:cs="Arial"/>
          <w:color w:val="000000"/>
          <w:sz w:val="24"/>
          <w:szCs w:val="24"/>
        </w:rPr>
        <w:t xml:space="preserve">Οι φιάλες θα συνδέονται με τους συλλέκτες υψηλής πίεσης με τοξοειδείς εύκαμπτους </w:t>
      </w:r>
      <w:r w:rsidR="001F790C" w:rsidRPr="00694394">
        <w:rPr>
          <w:rFonts w:eastAsia="Times New Roman" w:cs="Arial"/>
          <w:color w:val="000000"/>
          <w:sz w:val="24"/>
          <w:szCs w:val="24"/>
        </w:rPr>
        <w:t>σωλή</w:t>
      </w:r>
      <w:r w:rsidR="001F790C">
        <w:rPr>
          <w:rFonts w:eastAsia="Times New Roman" w:cs="Arial"/>
          <w:color w:val="000000"/>
          <w:sz w:val="24"/>
          <w:szCs w:val="24"/>
        </w:rPr>
        <w:t>νες</w:t>
      </w:r>
      <w:r w:rsidR="0079480E">
        <w:rPr>
          <w:rFonts w:eastAsia="Times New Roman" w:cs="Arial"/>
          <w:color w:val="000000"/>
          <w:sz w:val="24"/>
          <w:szCs w:val="24"/>
        </w:rPr>
        <w:t>.</w:t>
      </w: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 xml:space="preserve">Στα άκρα των συλλεκτών υψηλής πιέσεως θα είναι τοποθετημένες βαλβίδες υψηλής </w:t>
      </w:r>
      <w:r w:rsidR="00983A8B">
        <w:rPr>
          <w:rFonts w:eastAsia="Times New Roman" w:cs="Arial"/>
          <w:color w:val="000000"/>
          <w:sz w:val="24"/>
          <w:szCs w:val="24"/>
        </w:rPr>
        <w:t>πιέσεως για την ταχεία εκκένωση</w:t>
      </w:r>
      <w:r w:rsidR="00983A8B" w:rsidRPr="00983A8B">
        <w:rPr>
          <w:rFonts w:eastAsia="Times New Roman" w:cs="Arial"/>
          <w:color w:val="000000"/>
          <w:sz w:val="24"/>
          <w:szCs w:val="24"/>
        </w:rPr>
        <w:t xml:space="preserve"> </w:t>
      </w:r>
      <w:r w:rsidR="00983A8B">
        <w:rPr>
          <w:rFonts w:eastAsia="Times New Roman" w:cs="Arial"/>
          <w:color w:val="000000"/>
          <w:sz w:val="24"/>
          <w:szCs w:val="24"/>
        </w:rPr>
        <w:t>στο ύπαιθρο του περιεχομένου</w:t>
      </w:r>
      <w:r w:rsidR="00983A8B" w:rsidRPr="00983A8B">
        <w:rPr>
          <w:rFonts w:eastAsia="Times New Roman" w:cs="Arial"/>
          <w:color w:val="000000"/>
          <w:sz w:val="24"/>
          <w:szCs w:val="24"/>
        </w:rPr>
        <w:t xml:space="preserve"> </w:t>
      </w:r>
      <w:r w:rsidR="00983A8B">
        <w:rPr>
          <w:rFonts w:eastAsia="Times New Roman" w:cs="Arial"/>
          <w:color w:val="000000"/>
          <w:sz w:val="24"/>
          <w:szCs w:val="24"/>
        </w:rPr>
        <w:t>των</w:t>
      </w:r>
      <w:r w:rsidR="00983A8B" w:rsidRPr="00983A8B">
        <w:rPr>
          <w:rFonts w:eastAsia="Times New Roman" w:cs="Arial"/>
          <w:color w:val="000000"/>
          <w:sz w:val="24"/>
          <w:szCs w:val="24"/>
        </w:rPr>
        <w:t xml:space="preserve"> </w:t>
      </w:r>
      <w:r w:rsidRPr="00694394">
        <w:rPr>
          <w:rFonts w:eastAsia="Times New Roman" w:cs="Arial"/>
          <w:color w:val="000000"/>
          <w:sz w:val="24"/>
          <w:szCs w:val="24"/>
        </w:rPr>
        <w:t>συστοιχιών.</w:t>
      </w:r>
    </w:p>
    <w:p w:rsidR="00694394" w:rsidRPr="00694394" w:rsidRDefault="00983A8B" w:rsidP="00A305FB">
      <w:pPr>
        <w:shd w:val="clear" w:color="auto" w:fill="FFFFFF"/>
        <w:spacing w:after="0"/>
        <w:ind w:firstLine="720"/>
        <w:jc w:val="both"/>
        <w:rPr>
          <w:rFonts w:eastAsia="Times New Roman" w:cs="Arial"/>
          <w:color w:val="000000"/>
          <w:sz w:val="24"/>
          <w:szCs w:val="24"/>
        </w:rPr>
      </w:pPr>
      <w:r>
        <w:rPr>
          <w:rFonts w:eastAsia="Times New Roman" w:cs="Arial"/>
          <w:color w:val="000000"/>
          <w:sz w:val="24"/>
          <w:szCs w:val="24"/>
        </w:rPr>
        <w:t>Η σταθεροποίηση των φιαλών</w:t>
      </w:r>
      <w:r w:rsidRPr="00983A8B">
        <w:rPr>
          <w:rFonts w:eastAsia="Times New Roman" w:cs="Arial"/>
          <w:color w:val="000000"/>
          <w:sz w:val="24"/>
          <w:szCs w:val="24"/>
        </w:rPr>
        <w:t xml:space="preserve"> </w:t>
      </w:r>
      <w:r w:rsidR="00694394" w:rsidRPr="00694394">
        <w:rPr>
          <w:rFonts w:eastAsia="Times New Roman" w:cs="Arial"/>
          <w:color w:val="000000"/>
          <w:sz w:val="24"/>
          <w:szCs w:val="24"/>
        </w:rPr>
        <w:t xml:space="preserve">θα γίνεται με ειδική </w:t>
      </w:r>
      <w:proofErr w:type="spellStart"/>
      <w:r w:rsidR="00A305FB">
        <w:rPr>
          <w:rFonts w:eastAsia="Times New Roman" w:cs="Arial"/>
          <w:color w:val="000000"/>
          <w:sz w:val="24"/>
          <w:szCs w:val="24"/>
        </w:rPr>
        <w:t>επιτοίχιας</w:t>
      </w:r>
      <w:proofErr w:type="spellEnd"/>
      <w:r w:rsidR="00A305FB">
        <w:rPr>
          <w:rFonts w:eastAsia="Times New Roman" w:cs="Arial"/>
          <w:color w:val="000000"/>
          <w:sz w:val="24"/>
          <w:szCs w:val="24"/>
        </w:rPr>
        <w:t xml:space="preserve"> στήριξης </w:t>
      </w:r>
      <w:proofErr w:type="spellStart"/>
      <w:r w:rsidR="00A305FB">
        <w:rPr>
          <w:rFonts w:eastAsia="Times New Roman" w:cs="Arial"/>
          <w:color w:val="000000"/>
          <w:sz w:val="24"/>
          <w:szCs w:val="24"/>
        </w:rPr>
        <w:t>σιδηροκατασκευή</w:t>
      </w:r>
      <w:proofErr w:type="spellEnd"/>
      <w:r w:rsidR="00A305FB">
        <w:rPr>
          <w:rFonts w:eastAsia="Times New Roman" w:cs="Arial"/>
          <w:color w:val="000000"/>
          <w:sz w:val="24"/>
          <w:szCs w:val="24"/>
        </w:rPr>
        <w:t xml:space="preserve"> </w:t>
      </w:r>
      <w:r w:rsidR="00694394" w:rsidRPr="00694394">
        <w:rPr>
          <w:rFonts w:eastAsia="Times New Roman" w:cs="Arial"/>
          <w:color w:val="000000"/>
          <w:sz w:val="24"/>
          <w:szCs w:val="24"/>
        </w:rPr>
        <w:t xml:space="preserve">γαλβανισμένη εν </w:t>
      </w:r>
      <w:proofErr w:type="spellStart"/>
      <w:r w:rsidR="00694394" w:rsidRPr="00694394">
        <w:rPr>
          <w:rFonts w:eastAsia="Times New Roman" w:cs="Arial"/>
          <w:color w:val="000000"/>
          <w:sz w:val="24"/>
          <w:szCs w:val="24"/>
        </w:rPr>
        <w:t>θερμώ</w:t>
      </w:r>
      <w:proofErr w:type="spellEnd"/>
      <w:r w:rsidR="00A305FB">
        <w:rPr>
          <w:rFonts w:eastAsia="Times New Roman" w:cs="Arial"/>
          <w:color w:val="000000"/>
          <w:sz w:val="24"/>
          <w:szCs w:val="24"/>
        </w:rPr>
        <w:t>.</w:t>
      </w:r>
    </w:p>
    <w:p w:rsidR="00FE494C" w:rsidRDefault="00FE494C" w:rsidP="00983A8B">
      <w:pPr>
        <w:spacing w:after="0"/>
        <w:ind w:firstLine="720"/>
        <w:jc w:val="both"/>
        <w:rPr>
          <w:sz w:val="24"/>
          <w:szCs w:val="24"/>
        </w:rPr>
      </w:pPr>
    </w:p>
    <w:p w:rsidR="00FE494C" w:rsidRDefault="00FE494C" w:rsidP="00983A8B">
      <w:pPr>
        <w:spacing w:after="0"/>
        <w:jc w:val="both"/>
        <w:rPr>
          <w:sz w:val="24"/>
          <w:szCs w:val="24"/>
        </w:rPr>
      </w:pPr>
      <w:r>
        <w:rPr>
          <w:b/>
          <w:sz w:val="24"/>
          <w:szCs w:val="24"/>
        </w:rPr>
        <w:t xml:space="preserve">Ν. </w:t>
      </w:r>
      <w:r w:rsidR="005F650B">
        <w:rPr>
          <w:b/>
          <w:sz w:val="24"/>
          <w:szCs w:val="24"/>
        </w:rPr>
        <w:t xml:space="preserve">ΥΠΕΡΣΥΜΠΙΕΣΤΗΣ </w:t>
      </w:r>
      <w:r w:rsidR="005F650B" w:rsidRPr="005F650B">
        <w:rPr>
          <w:b/>
          <w:sz w:val="24"/>
          <w:szCs w:val="24"/>
        </w:rPr>
        <w:t>(</w:t>
      </w:r>
      <w:r w:rsidR="005F650B">
        <w:rPr>
          <w:b/>
          <w:sz w:val="24"/>
          <w:szCs w:val="24"/>
          <w:lang w:val="en-US"/>
        </w:rPr>
        <w:t>BOOSTER</w:t>
      </w:r>
      <w:r w:rsidR="005F650B" w:rsidRPr="005F650B">
        <w:rPr>
          <w:b/>
          <w:sz w:val="24"/>
          <w:szCs w:val="24"/>
        </w:rPr>
        <w:t>)</w:t>
      </w:r>
    </w:p>
    <w:p w:rsidR="00FE494C" w:rsidRPr="00983A8B" w:rsidRDefault="00FE494C" w:rsidP="00983A8B">
      <w:pPr>
        <w:spacing w:after="0"/>
        <w:ind w:firstLine="720"/>
        <w:jc w:val="both"/>
        <w:rPr>
          <w:sz w:val="24"/>
          <w:szCs w:val="24"/>
        </w:rPr>
      </w:pPr>
      <w:r w:rsidRPr="00146FE1">
        <w:rPr>
          <w:sz w:val="24"/>
          <w:szCs w:val="24"/>
        </w:rPr>
        <w:t xml:space="preserve">Σε περίπτωση που η τελική πίεση στον τελευταίο σταθμό διανομής του οξυγόνου στο Νοσοκομείο  εισέρχεται με πίεση μικρότερη των </w:t>
      </w:r>
      <w:r>
        <w:rPr>
          <w:sz w:val="24"/>
          <w:szCs w:val="24"/>
        </w:rPr>
        <w:t>5</w:t>
      </w:r>
      <w:r w:rsidRPr="00146FE1">
        <w:rPr>
          <w:sz w:val="24"/>
          <w:szCs w:val="24"/>
        </w:rPr>
        <w:t xml:space="preserve"> </w:t>
      </w:r>
      <w:r w:rsidRPr="00146FE1">
        <w:rPr>
          <w:sz w:val="24"/>
          <w:szCs w:val="24"/>
          <w:lang w:val="en-US"/>
        </w:rPr>
        <w:t>bar</w:t>
      </w:r>
      <w:r w:rsidRPr="00146FE1">
        <w:rPr>
          <w:sz w:val="24"/>
          <w:szCs w:val="24"/>
        </w:rPr>
        <w:t xml:space="preserve"> λόγω αυξημένων απωλειών στο δίκτυο, ο ανάδοχος έχει την υποχρέωση να ενισχύσει την πίεση του οξυγόνου αμέσως μετά την εισαγωγή του παραγόμενου οξυγόνου στο δίκτυο με κατάλληλο εξοπλισμό και </w:t>
      </w:r>
      <w:proofErr w:type="spellStart"/>
      <w:r w:rsidRPr="00146FE1">
        <w:rPr>
          <w:sz w:val="24"/>
          <w:szCs w:val="24"/>
        </w:rPr>
        <w:t>διατάξ</w:t>
      </w:r>
      <w:r w:rsidR="00C47B68">
        <w:rPr>
          <w:sz w:val="24"/>
          <w:szCs w:val="24"/>
        </w:rPr>
        <w:t>η</w:t>
      </w:r>
      <w:proofErr w:type="spellEnd"/>
      <w:r w:rsidRPr="00146FE1">
        <w:rPr>
          <w:sz w:val="24"/>
          <w:szCs w:val="24"/>
        </w:rPr>
        <w:t xml:space="preserve"> αύξησης της πίεσης</w:t>
      </w:r>
      <w:r w:rsidR="00C47B68">
        <w:rPr>
          <w:sz w:val="24"/>
          <w:szCs w:val="24"/>
        </w:rPr>
        <w:t xml:space="preserve"> </w:t>
      </w:r>
      <w:r w:rsidR="00C47B68" w:rsidRPr="0079480E">
        <w:rPr>
          <w:sz w:val="24"/>
          <w:szCs w:val="24"/>
        </w:rPr>
        <w:t>(</w:t>
      </w:r>
      <w:r w:rsidR="00C47B68" w:rsidRPr="0079480E">
        <w:rPr>
          <w:rFonts w:eastAsia="Times New Roman" w:cs="Arial"/>
          <w:color w:val="000000"/>
          <w:sz w:val="24"/>
          <w:szCs w:val="24"/>
        </w:rPr>
        <w:t>υπερσυμπιεστής/</w:t>
      </w:r>
      <w:proofErr w:type="spellStart"/>
      <w:r w:rsidR="00C47B68" w:rsidRPr="0079480E">
        <w:rPr>
          <w:rFonts w:eastAsia="Times New Roman" w:cs="Arial"/>
          <w:color w:val="000000"/>
          <w:sz w:val="24"/>
          <w:szCs w:val="24"/>
        </w:rPr>
        <w:t>booste</w:t>
      </w:r>
      <w:proofErr w:type="spellEnd"/>
      <w:r w:rsidR="00C47B68" w:rsidRPr="0079480E">
        <w:rPr>
          <w:rFonts w:eastAsia="Times New Roman" w:cs="Arial"/>
          <w:color w:val="000000"/>
          <w:sz w:val="24"/>
          <w:szCs w:val="24"/>
        </w:rPr>
        <w:t>r)</w:t>
      </w:r>
      <w:r w:rsidR="00C47B68">
        <w:rPr>
          <w:rFonts w:eastAsia="Times New Roman" w:cs="Arial"/>
          <w:color w:val="000000"/>
          <w:sz w:val="24"/>
          <w:szCs w:val="24"/>
        </w:rPr>
        <w:t xml:space="preserve"> </w:t>
      </w:r>
      <w:r w:rsidRPr="00146FE1">
        <w:rPr>
          <w:sz w:val="24"/>
          <w:szCs w:val="24"/>
        </w:rPr>
        <w:t>, έτσι ώστε η τελική πίεση εισόδου στους σταθμούς τελικής διαν</w:t>
      </w:r>
      <w:r w:rsidR="005F650B">
        <w:rPr>
          <w:sz w:val="24"/>
          <w:szCs w:val="24"/>
        </w:rPr>
        <w:t xml:space="preserve">ομής  να είναι μεγαλύτερη των </w:t>
      </w:r>
      <w:r w:rsidR="005F650B" w:rsidRPr="005F650B">
        <w:rPr>
          <w:sz w:val="24"/>
          <w:szCs w:val="24"/>
        </w:rPr>
        <w:t xml:space="preserve">5 </w:t>
      </w:r>
      <w:r w:rsidRPr="00146FE1">
        <w:rPr>
          <w:sz w:val="24"/>
          <w:szCs w:val="24"/>
          <w:lang w:val="en-US"/>
        </w:rPr>
        <w:t>bar</w:t>
      </w:r>
      <w:r w:rsidRPr="00146FE1">
        <w:rPr>
          <w:sz w:val="24"/>
          <w:szCs w:val="24"/>
        </w:rPr>
        <w:t>.</w:t>
      </w:r>
    </w:p>
    <w:p w:rsidR="00694394" w:rsidRPr="0079480E" w:rsidRDefault="00983A8B" w:rsidP="00A305FB">
      <w:pPr>
        <w:shd w:val="clear" w:color="auto" w:fill="FFFFFF"/>
        <w:spacing w:after="0"/>
        <w:ind w:firstLine="720"/>
        <w:jc w:val="both"/>
        <w:rPr>
          <w:rFonts w:eastAsia="Times New Roman" w:cs="Arial"/>
          <w:color w:val="000000"/>
          <w:sz w:val="24"/>
          <w:szCs w:val="24"/>
        </w:rPr>
      </w:pPr>
      <w:r w:rsidRPr="0079480E">
        <w:rPr>
          <w:rFonts w:eastAsia="Times New Roman" w:cs="Arial"/>
          <w:color w:val="000000"/>
          <w:sz w:val="24"/>
          <w:szCs w:val="24"/>
        </w:rPr>
        <w:t>Ο υπερσυμπιεστής/</w:t>
      </w:r>
      <w:proofErr w:type="spellStart"/>
      <w:r w:rsidRPr="0079480E">
        <w:rPr>
          <w:rFonts w:eastAsia="Times New Roman" w:cs="Arial"/>
          <w:color w:val="000000"/>
          <w:sz w:val="24"/>
          <w:szCs w:val="24"/>
        </w:rPr>
        <w:t>booster</w:t>
      </w:r>
      <w:proofErr w:type="spellEnd"/>
      <w:r w:rsidRPr="0079480E">
        <w:rPr>
          <w:rFonts w:eastAsia="Times New Roman" w:cs="Arial"/>
          <w:color w:val="000000"/>
          <w:sz w:val="24"/>
          <w:szCs w:val="24"/>
        </w:rPr>
        <w:t xml:space="preserve"> θα είναι </w:t>
      </w:r>
      <w:r w:rsidR="005F650B" w:rsidRPr="0079480E">
        <w:rPr>
          <w:rFonts w:eastAsia="Times New Roman" w:cs="Arial"/>
          <w:color w:val="000000"/>
          <w:sz w:val="24"/>
          <w:szCs w:val="24"/>
        </w:rPr>
        <w:t>ηλεκτρικός ή πνευματικός,</w:t>
      </w:r>
      <w:r w:rsidRPr="0079480E">
        <w:rPr>
          <w:rFonts w:eastAsia="Times New Roman" w:cs="Arial"/>
          <w:color w:val="000000"/>
          <w:sz w:val="24"/>
          <w:szCs w:val="24"/>
        </w:rPr>
        <w:t xml:space="preserve"> </w:t>
      </w:r>
      <w:proofErr w:type="spellStart"/>
      <w:r w:rsidR="005F650B" w:rsidRPr="0079480E">
        <w:rPr>
          <w:rFonts w:eastAsia="Times New Roman" w:cs="Arial"/>
          <w:color w:val="000000"/>
          <w:sz w:val="24"/>
          <w:szCs w:val="24"/>
        </w:rPr>
        <w:t>oil</w:t>
      </w:r>
      <w:proofErr w:type="spellEnd"/>
      <w:r w:rsidR="005F650B" w:rsidRPr="0079480E">
        <w:rPr>
          <w:rFonts w:eastAsia="Times New Roman" w:cs="Arial"/>
          <w:color w:val="000000"/>
          <w:sz w:val="24"/>
          <w:szCs w:val="24"/>
        </w:rPr>
        <w:t xml:space="preserve"> </w:t>
      </w:r>
      <w:proofErr w:type="spellStart"/>
      <w:r w:rsidR="005F650B" w:rsidRPr="0079480E">
        <w:rPr>
          <w:rFonts w:eastAsia="Times New Roman" w:cs="Arial"/>
          <w:color w:val="000000"/>
          <w:sz w:val="24"/>
          <w:szCs w:val="24"/>
        </w:rPr>
        <w:t>free</w:t>
      </w:r>
      <w:proofErr w:type="spellEnd"/>
      <w:r w:rsidR="005F650B" w:rsidRPr="0079480E">
        <w:rPr>
          <w:rFonts w:eastAsia="Times New Roman" w:cs="Arial"/>
          <w:color w:val="000000"/>
          <w:sz w:val="24"/>
          <w:szCs w:val="24"/>
        </w:rPr>
        <w:t>, κατάλληλος για χρήση με Ο</w:t>
      </w:r>
      <w:r w:rsidR="005F650B" w:rsidRPr="0079480E">
        <w:rPr>
          <w:rFonts w:eastAsia="Times New Roman" w:cs="Arial"/>
          <w:color w:val="000000"/>
          <w:sz w:val="24"/>
          <w:szCs w:val="24"/>
          <w:vertAlign w:val="subscript"/>
        </w:rPr>
        <w:t>2</w:t>
      </w:r>
      <w:r w:rsidR="005F650B" w:rsidRPr="0079480E">
        <w:rPr>
          <w:rFonts w:eastAsia="Times New Roman" w:cs="Arial"/>
          <w:color w:val="000000"/>
          <w:sz w:val="24"/>
          <w:szCs w:val="24"/>
        </w:rPr>
        <w:t>.</w:t>
      </w:r>
      <w:r w:rsidR="00997338" w:rsidRPr="0079480E">
        <w:rPr>
          <w:rFonts w:eastAsia="Times New Roman" w:cs="Arial"/>
          <w:color w:val="000000"/>
          <w:sz w:val="24"/>
          <w:szCs w:val="24"/>
        </w:rPr>
        <w:t xml:space="preserve"> Θα είναι αυτόματης λειτουργίας </w:t>
      </w:r>
      <w:r w:rsidR="005F650B" w:rsidRPr="0079480E">
        <w:rPr>
          <w:rFonts w:eastAsia="Times New Roman" w:cs="Arial"/>
          <w:color w:val="000000"/>
          <w:sz w:val="24"/>
          <w:szCs w:val="24"/>
        </w:rPr>
        <w:t>με ενσωματωμένο αισθητήρα πίεσης εξόδου. Θα είναι εξοπλισμένος με τον απαραίτητο ηλεκτρονικό πίνακα έλεγχου και συναγερμών και όλες τις απαραίτητες ασφαλιστικές διατάξεις. Για την ομαλή λειτουργ</w:t>
      </w:r>
      <w:r w:rsidRPr="0079480E">
        <w:rPr>
          <w:rFonts w:eastAsia="Times New Roman" w:cs="Arial"/>
          <w:color w:val="000000"/>
          <w:sz w:val="24"/>
          <w:szCs w:val="24"/>
        </w:rPr>
        <w:t xml:space="preserve">ία του θα εγκαθίσταται επιπλέον </w:t>
      </w:r>
      <w:r w:rsidR="005F650B" w:rsidRPr="0079480E">
        <w:rPr>
          <w:rFonts w:eastAsia="Times New Roman" w:cs="Arial"/>
          <w:color w:val="000000"/>
          <w:sz w:val="24"/>
          <w:szCs w:val="24"/>
        </w:rPr>
        <w:t>αεριοφυλάκιο κατάλληλης χωρητικότητας στην έξοδο του. Τα λοιπά τεχνικά χαρακτηριστικά του αεριοφυλακίου θα είναι ίδια με τα αεριοφυλάκια παραγόμενου Ο</w:t>
      </w:r>
      <w:r w:rsidR="005F650B" w:rsidRPr="0079480E">
        <w:rPr>
          <w:rFonts w:eastAsia="Times New Roman" w:cs="Arial"/>
          <w:color w:val="000000"/>
          <w:sz w:val="24"/>
          <w:szCs w:val="24"/>
          <w:vertAlign w:val="subscript"/>
        </w:rPr>
        <w:t>2</w:t>
      </w:r>
      <w:r w:rsidR="005F650B" w:rsidRPr="0079480E">
        <w:rPr>
          <w:rFonts w:eastAsia="Times New Roman" w:cs="Arial"/>
          <w:color w:val="000000"/>
          <w:sz w:val="24"/>
          <w:szCs w:val="24"/>
        </w:rPr>
        <w:t>.</w:t>
      </w:r>
    </w:p>
    <w:p w:rsidR="005F650B" w:rsidRPr="0079480E" w:rsidRDefault="005F650B" w:rsidP="00E427AB">
      <w:pPr>
        <w:shd w:val="clear" w:color="auto" w:fill="FFFFFF"/>
        <w:spacing w:after="0"/>
        <w:jc w:val="both"/>
        <w:rPr>
          <w:rFonts w:eastAsia="Times New Roman" w:cs="Arial"/>
          <w:color w:val="000000"/>
          <w:sz w:val="24"/>
          <w:szCs w:val="24"/>
        </w:rPr>
      </w:pPr>
    </w:p>
    <w:p w:rsidR="00694394" w:rsidRPr="0079480E" w:rsidRDefault="00694394" w:rsidP="00E427AB">
      <w:pPr>
        <w:spacing w:after="0"/>
        <w:jc w:val="both"/>
        <w:rPr>
          <w:sz w:val="24"/>
          <w:szCs w:val="24"/>
        </w:rPr>
      </w:pPr>
      <w:r w:rsidRPr="0079480E">
        <w:rPr>
          <w:b/>
          <w:sz w:val="24"/>
          <w:szCs w:val="24"/>
        </w:rPr>
        <w:t xml:space="preserve">Ξ. </w:t>
      </w:r>
      <w:r w:rsidR="00E427AB" w:rsidRPr="0079480E">
        <w:rPr>
          <w:b/>
          <w:sz w:val="24"/>
          <w:szCs w:val="24"/>
        </w:rPr>
        <w:t>ΣΥΣΤΗΜΑ ΠΛΗΡΩΣΗΣ ΦΙΑΛΩΝ Ο</w:t>
      </w:r>
      <w:r w:rsidR="00E427AB" w:rsidRPr="0079480E">
        <w:rPr>
          <w:b/>
          <w:sz w:val="24"/>
          <w:szCs w:val="24"/>
          <w:vertAlign w:val="subscript"/>
        </w:rPr>
        <w:t>2</w:t>
      </w:r>
      <w:r w:rsidR="00E427AB" w:rsidRPr="0079480E">
        <w:rPr>
          <w:b/>
          <w:sz w:val="24"/>
          <w:szCs w:val="24"/>
        </w:rPr>
        <w:t xml:space="preserve"> ΥΨΗΛΗΣ ΠΙΕΣΗΣ </w:t>
      </w:r>
    </w:p>
    <w:p w:rsidR="00E427AB" w:rsidRPr="0079480E" w:rsidRDefault="002604D5" w:rsidP="00CF4FF1">
      <w:pPr>
        <w:tabs>
          <w:tab w:val="left" w:pos="4395"/>
        </w:tabs>
        <w:spacing w:after="0"/>
        <w:ind w:firstLine="360"/>
        <w:jc w:val="both"/>
        <w:rPr>
          <w:sz w:val="24"/>
          <w:szCs w:val="24"/>
        </w:rPr>
      </w:pPr>
      <w:r w:rsidRPr="0079480E">
        <w:rPr>
          <w:sz w:val="24"/>
          <w:szCs w:val="24"/>
        </w:rPr>
        <w:t>Γ</w:t>
      </w:r>
      <w:r w:rsidR="00E427AB" w:rsidRPr="0079480E">
        <w:rPr>
          <w:sz w:val="24"/>
          <w:szCs w:val="24"/>
        </w:rPr>
        <w:t>ια  εκμετάλλευση του παραγόμενου οξυγόνου από το συγκρότημα παραγωγής οξυγόνου</w:t>
      </w:r>
      <w:r w:rsidRPr="0079480E">
        <w:rPr>
          <w:sz w:val="24"/>
          <w:szCs w:val="24"/>
        </w:rPr>
        <w:t xml:space="preserve"> θα εγκατασταθεί </w:t>
      </w:r>
      <w:r w:rsidR="00471B16" w:rsidRPr="0079480E">
        <w:rPr>
          <w:sz w:val="24"/>
          <w:szCs w:val="24"/>
        </w:rPr>
        <w:t xml:space="preserve">ένα </w:t>
      </w:r>
      <w:r w:rsidRPr="0079480E">
        <w:rPr>
          <w:sz w:val="24"/>
          <w:szCs w:val="24"/>
        </w:rPr>
        <w:t>σύστημα πλήρωσης φιαλών Ο</w:t>
      </w:r>
      <w:r w:rsidRPr="0079480E">
        <w:rPr>
          <w:sz w:val="24"/>
          <w:szCs w:val="24"/>
          <w:vertAlign w:val="subscript"/>
        </w:rPr>
        <w:t>2</w:t>
      </w:r>
      <w:r w:rsidRPr="0079480E">
        <w:rPr>
          <w:sz w:val="24"/>
          <w:szCs w:val="24"/>
        </w:rPr>
        <w:t xml:space="preserve"> υψηλής πίεσης, το οποίο</w:t>
      </w:r>
      <w:r w:rsidR="00E427AB" w:rsidRPr="0079480E">
        <w:rPr>
          <w:sz w:val="24"/>
          <w:szCs w:val="24"/>
        </w:rPr>
        <w:t xml:space="preserve"> θα ανταλλάσει δεδ</w:t>
      </w:r>
      <w:r w:rsidRPr="0079480E">
        <w:rPr>
          <w:sz w:val="24"/>
          <w:szCs w:val="24"/>
        </w:rPr>
        <w:t>ομένα με την κεντρική μονάδα ελέ</w:t>
      </w:r>
      <w:r w:rsidR="00E427AB" w:rsidRPr="0079480E">
        <w:rPr>
          <w:sz w:val="24"/>
          <w:szCs w:val="24"/>
        </w:rPr>
        <w:t>γχου του συγκροτήματος παραγωγής, έτσι ώστε κατά τις ώρες που υπάρχει δυνατότητα περίσσιας  παραγωγής Ο</w:t>
      </w:r>
      <w:r w:rsidR="00E427AB" w:rsidRPr="0079480E">
        <w:rPr>
          <w:sz w:val="24"/>
          <w:szCs w:val="24"/>
          <w:vertAlign w:val="subscript"/>
        </w:rPr>
        <w:t>2</w:t>
      </w:r>
      <w:r w:rsidR="00E427AB" w:rsidRPr="0079480E">
        <w:rPr>
          <w:sz w:val="24"/>
          <w:szCs w:val="24"/>
        </w:rPr>
        <w:t xml:space="preserve">, να ενεργοποιείται </w:t>
      </w:r>
      <w:r w:rsidR="00082ED4" w:rsidRPr="0079480E">
        <w:rPr>
          <w:sz w:val="24"/>
          <w:szCs w:val="24"/>
        </w:rPr>
        <w:t xml:space="preserve">η </w:t>
      </w:r>
      <w:r w:rsidR="00E427AB" w:rsidRPr="0079480E">
        <w:rPr>
          <w:sz w:val="24"/>
          <w:szCs w:val="24"/>
        </w:rPr>
        <w:t>διάταξη αποθήκευσης του Ο</w:t>
      </w:r>
      <w:r w:rsidR="00E427AB" w:rsidRPr="0079480E">
        <w:rPr>
          <w:sz w:val="24"/>
          <w:szCs w:val="24"/>
          <w:vertAlign w:val="subscript"/>
        </w:rPr>
        <w:t>2</w:t>
      </w:r>
      <w:r w:rsidR="00E427AB" w:rsidRPr="0079480E">
        <w:rPr>
          <w:sz w:val="24"/>
          <w:szCs w:val="24"/>
        </w:rPr>
        <w:t xml:space="preserve"> σε φιάλες οξυγόνου.</w:t>
      </w:r>
    </w:p>
    <w:p w:rsidR="00E427AB" w:rsidRPr="0079480E" w:rsidRDefault="002604D5" w:rsidP="00CF4FF1">
      <w:pPr>
        <w:tabs>
          <w:tab w:val="left" w:pos="4395"/>
        </w:tabs>
        <w:spacing w:after="0"/>
        <w:ind w:firstLine="360"/>
        <w:jc w:val="both"/>
        <w:rPr>
          <w:sz w:val="24"/>
          <w:szCs w:val="24"/>
        </w:rPr>
      </w:pPr>
      <w:r w:rsidRPr="0079480E">
        <w:rPr>
          <w:sz w:val="24"/>
          <w:szCs w:val="24"/>
        </w:rPr>
        <w:t>Το σύστημα πλήρωσης φιαλών Ο</w:t>
      </w:r>
      <w:r w:rsidRPr="0079480E">
        <w:rPr>
          <w:sz w:val="24"/>
          <w:szCs w:val="24"/>
          <w:vertAlign w:val="subscript"/>
        </w:rPr>
        <w:t>2</w:t>
      </w:r>
      <w:r w:rsidRPr="0079480E">
        <w:rPr>
          <w:sz w:val="24"/>
          <w:szCs w:val="24"/>
        </w:rPr>
        <w:t xml:space="preserve"> υψηλής πίεσης,   θα είναι κατάλληλο για χρήση με Ο</w:t>
      </w:r>
      <w:r w:rsidRPr="0079480E">
        <w:rPr>
          <w:sz w:val="24"/>
          <w:szCs w:val="24"/>
          <w:vertAlign w:val="subscript"/>
        </w:rPr>
        <w:t>2</w:t>
      </w:r>
      <w:r w:rsidRPr="0079480E">
        <w:rPr>
          <w:sz w:val="24"/>
          <w:szCs w:val="24"/>
        </w:rPr>
        <w:t xml:space="preserve">, θα φέρει σήμανση </w:t>
      </w:r>
      <w:r w:rsidRPr="0079480E">
        <w:rPr>
          <w:sz w:val="24"/>
          <w:szCs w:val="24"/>
          <w:lang w:val="en-US"/>
        </w:rPr>
        <w:t>CE</w:t>
      </w:r>
      <w:r w:rsidRPr="0079480E">
        <w:rPr>
          <w:sz w:val="24"/>
          <w:szCs w:val="24"/>
        </w:rPr>
        <w:t xml:space="preserve">  και  θα </w:t>
      </w:r>
      <w:r w:rsidR="00E427AB" w:rsidRPr="0079480E">
        <w:rPr>
          <w:sz w:val="24"/>
          <w:szCs w:val="24"/>
        </w:rPr>
        <w:t xml:space="preserve">αποτελείται από: </w:t>
      </w:r>
    </w:p>
    <w:p w:rsidR="00E427AB" w:rsidRPr="0079480E" w:rsidRDefault="00E427AB" w:rsidP="00CF4FF1">
      <w:pPr>
        <w:tabs>
          <w:tab w:val="left" w:pos="4395"/>
        </w:tabs>
        <w:spacing w:after="0"/>
        <w:jc w:val="both"/>
        <w:rPr>
          <w:sz w:val="24"/>
          <w:szCs w:val="24"/>
        </w:rPr>
      </w:pPr>
    </w:p>
    <w:p w:rsidR="00E427AB" w:rsidRPr="0079480E" w:rsidRDefault="00E427AB" w:rsidP="00CF4FF1">
      <w:pPr>
        <w:tabs>
          <w:tab w:val="left" w:pos="4395"/>
        </w:tabs>
        <w:spacing w:after="0"/>
        <w:jc w:val="both"/>
        <w:rPr>
          <w:sz w:val="24"/>
          <w:szCs w:val="24"/>
        </w:rPr>
      </w:pPr>
      <w:r w:rsidRPr="0079480E">
        <w:rPr>
          <w:rFonts w:cs="Arial"/>
          <w:sz w:val="24"/>
          <w:szCs w:val="24"/>
        </w:rPr>
        <w:t>1.</w:t>
      </w:r>
      <w:r w:rsidR="002604D5" w:rsidRPr="0079480E">
        <w:rPr>
          <w:rFonts w:cs="Arial"/>
          <w:sz w:val="24"/>
          <w:szCs w:val="24"/>
        </w:rPr>
        <w:t xml:space="preserve">Μια </w:t>
      </w:r>
      <w:r w:rsidR="00E30D55" w:rsidRPr="0079480E">
        <w:rPr>
          <w:rFonts w:cs="Arial"/>
          <w:sz w:val="24"/>
          <w:szCs w:val="24"/>
        </w:rPr>
        <w:t>η</w:t>
      </w:r>
      <w:r w:rsidRPr="0079480E">
        <w:rPr>
          <w:rFonts w:cs="Arial"/>
          <w:sz w:val="24"/>
          <w:szCs w:val="24"/>
        </w:rPr>
        <w:t xml:space="preserve">λεκτρονική μονάδα έλεγχου για την λειτουργία/χειρισμό,  την απεικόνιση όλων των λειτουργικών χαρακτηριστικών/σφαλμάτων και την ένδειξη όλων των μετρουμένων μεγεθών. </w:t>
      </w:r>
      <w:r w:rsidRPr="0079480E">
        <w:rPr>
          <w:sz w:val="24"/>
          <w:szCs w:val="24"/>
        </w:rPr>
        <w:t>Θα παρέχονται οι  παρακάτω λειτουργίες:</w:t>
      </w:r>
    </w:p>
    <w:p w:rsidR="00E427AB" w:rsidRPr="0079480E" w:rsidRDefault="00E427AB" w:rsidP="0079480E">
      <w:pPr>
        <w:pStyle w:val="a3"/>
        <w:numPr>
          <w:ilvl w:val="0"/>
          <w:numId w:val="21"/>
        </w:numPr>
        <w:tabs>
          <w:tab w:val="left" w:pos="4395"/>
        </w:tabs>
        <w:spacing w:after="0"/>
        <w:jc w:val="both"/>
        <w:rPr>
          <w:sz w:val="24"/>
          <w:szCs w:val="24"/>
        </w:rPr>
      </w:pPr>
      <w:r w:rsidRPr="0079480E">
        <w:rPr>
          <w:rFonts w:ascii="Calibri" w:hAnsi="Calibri" w:cs="Calibri"/>
          <w:sz w:val="24"/>
          <w:szCs w:val="24"/>
        </w:rPr>
        <w:t>αυτόματη</w:t>
      </w:r>
      <w:r w:rsidR="00E30D55" w:rsidRPr="0079480E">
        <w:rPr>
          <w:rFonts w:cs="Arial"/>
          <w:sz w:val="24"/>
          <w:szCs w:val="24"/>
        </w:rPr>
        <w:t xml:space="preserve"> ή χειροκίνητη</w:t>
      </w:r>
      <w:r w:rsidRPr="0079480E">
        <w:rPr>
          <w:rFonts w:cs="Arial"/>
          <w:sz w:val="24"/>
          <w:szCs w:val="24"/>
        </w:rPr>
        <w:t xml:space="preserve"> </w:t>
      </w:r>
      <w:r w:rsidRPr="0079480E">
        <w:rPr>
          <w:sz w:val="24"/>
          <w:szCs w:val="24"/>
        </w:rPr>
        <w:t>έναρξη και</w:t>
      </w:r>
      <w:r w:rsidR="00E30D55" w:rsidRPr="0079480E">
        <w:rPr>
          <w:sz w:val="24"/>
          <w:szCs w:val="24"/>
        </w:rPr>
        <w:t xml:space="preserve"> αυτόματη </w:t>
      </w:r>
      <w:r w:rsidRPr="0079480E">
        <w:rPr>
          <w:sz w:val="24"/>
          <w:szCs w:val="24"/>
        </w:rPr>
        <w:t xml:space="preserve">παύση λειτουργίας </w:t>
      </w:r>
    </w:p>
    <w:p w:rsidR="00E427AB" w:rsidRPr="0079480E" w:rsidRDefault="00E427AB" w:rsidP="0079480E">
      <w:pPr>
        <w:pStyle w:val="a3"/>
        <w:numPr>
          <w:ilvl w:val="0"/>
          <w:numId w:val="21"/>
        </w:numPr>
        <w:tabs>
          <w:tab w:val="left" w:pos="4395"/>
        </w:tabs>
        <w:spacing w:after="0"/>
        <w:jc w:val="both"/>
        <w:rPr>
          <w:rFonts w:cs="Arial"/>
          <w:sz w:val="24"/>
          <w:szCs w:val="24"/>
        </w:rPr>
      </w:pPr>
      <w:r w:rsidRPr="0079480E">
        <w:rPr>
          <w:rFonts w:ascii="Calibri" w:hAnsi="Calibri" w:cs="Calibri"/>
          <w:sz w:val="24"/>
          <w:szCs w:val="24"/>
        </w:rPr>
        <w:t>αυτόματη διακοπή σε περίπτωση σφαλμάτων</w:t>
      </w:r>
    </w:p>
    <w:p w:rsidR="00E427AB" w:rsidRPr="0079480E" w:rsidRDefault="00E427AB" w:rsidP="0079480E">
      <w:pPr>
        <w:pStyle w:val="a3"/>
        <w:numPr>
          <w:ilvl w:val="0"/>
          <w:numId w:val="21"/>
        </w:numPr>
        <w:tabs>
          <w:tab w:val="left" w:pos="4395"/>
        </w:tabs>
        <w:spacing w:after="0"/>
        <w:jc w:val="both"/>
        <w:rPr>
          <w:sz w:val="24"/>
          <w:szCs w:val="24"/>
        </w:rPr>
      </w:pPr>
      <w:r w:rsidRPr="0079480E">
        <w:rPr>
          <w:sz w:val="24"/>
          <w:szCs w:val="24"/>
        </w:rPr>
        <w:t>μέτρηση των πιέσεων εισόδου και εξόδου.</w:t>
      </w:r>
    </w:p>
    <w:p w:rsidR="00E427AB" w:rsidRPr="0079480E" w:rsidRDefault="00E427AB" w:rsidP="0079480E">
      <w:pPr>
        <w:pStyle w:val="a3"/>
        <w:numPr>
          <w:ilvl w:val="0"/>
          <w:numId w:val="21"/>
        </w:numPr>
        <w:tabs>
          <w:tab w:val="left" w:pos="4395"/>
        </w:tabs>
        <w:spacing w:after="0"/>
        <w:jc w:val="both"/>
        <w:rPr>
          <w:rFonts w:cs="Arial"/>
          <w:sz w:val="24"/>
          <w:szCs w:val="24"/>
        </w:rPr>
      </w:pPr>
      <w:r w:rsidRPr="0079480E">
        <w:rPr>
          <w:rFonts w:ascii="Calibri" w:hAnsi="Calibri" w:cs="Calibri"/>
          <w:sz w:val="24"/>
          <w:szCs w:val="24"/>
        </w:rPr>
        <w:t>οπτικές, ηχητικέ</w:t>
      </w:r>
      <w:r w:rsidRPr="0079480E">
        <w:rPr>
          <w:rFonts w:cs="Arial"/>
          <w:sz w:val="24"/>
          <w:szCs w:val="24"/>
        </w:rPr>
        <w:t>ς ενδείξεις και  σηματοδότηση σφαλμάτων</w:t>
      </w:r>
    </w:p>
    <w:p w:rsidR="00E427AB" w:rsidRPr="0079480E" w:rsidRDefault="00E427AB" w:rsidP="00CF4FF1">
      <w:pPr>
        <w:tabs>
          <w:tab w:val="left" w:pos="4395"/>
        </w:tabs>
        <w:spacing w:after="0"/>
        <w:jc w:val="both"/>
        <w:rPr>
          <w:rFonts w:cs="Arial"/>
          <w:sz w:val="24"/>
          <w:szCs w:val="24"/>
        </w:rPr>
      </w:pPr>
    </w:p>
    <w:p w:rsidR="00082ED4" w:rsidRPr="0079480E" w:rsidRDefault="00E427AB" w:rsidP="00CF4FF1">
      <w:pPr>
        <w:tabs>
          <w:tab w:val="left" w:pos="4395"/>
        </w:tabs>
        <w:spacing w:after="0"/>
        <w:jc w:val="both"/>
        <w:rPr>
          <w:sz w:val="24"/>
          <w:szCs w:val="24"/>
        </w:rPr>
      </w:pPr>
      <w:r w:rsidRPr="0079480E">
        <w:rPr>
          <w:rFonts w:cs="Arial"/>
          <w:sz w:val="24"/>
          <w:szCs w:val="24"/>
        </w:rPr>
        <w:t>2.</w:t>
      </w:r>
      <w:r w:rsidRPr="0079480E">
        <w:rPr>
          <w:sz w:val="24"/>
          <w:szCs w:val="24"/>
        </w:rPr>
        <w:t xml:space="preserve"> </w:t>
      </w:r>
      <w:r w:rsidR="002604D5" w:rsidRPr="0079480E">
        <w:rPr>
          <w:sz w:val="24"/>
          <w:szCs w:val="24"/>
        </w:rPr>
        <w:t>Ένα ηλεκτροκίνητο σ</w:t>
      </w:r>
      <w:r w:rsidRPr="0079480E">
        <w:rPr>
          <w:sz w:val="24"/>
          <w:szCs w:val="24"/>
        </w:rPr>
        <w:t xml:space="preserve">υμπιεστή υψηλής πίεσης </w:t>
      </w:r>
      <w:r w:rsidRPr="0079480E">
        <w:rPr>
          <w:sz w:val="24"/>
          <w:szCs w:val="24"/>
          <w:lang w:val="en-US"/>
        </w:rPr>
        <w:t>oil</w:t>
      </w:r>
      <w:r w:rsidRPr="0079480E">
        <w:rPr>
          <w:sz w:val="24"/>
          <w:szCs w:val="24"/>
        </w:rPr>
        <w:t>-</w:t>
      </w:r>
      <w:r w:rsidRPr="0079480E">
        <w:rPr>
          <w:sz w:val="24"/>
          <w:szCs w:val="24"/>
          <w:lang w:val="en-US"/>
        </w:rPr>
        <w:t>free</w:t>
      </w:r>
      <w:r w:rsidRPr="0079480E">
        <w:rPr>
          <w:sz w:val="24"/>
          <w:szCs w:val="24"/>
        </w:rPr>
        <w:t xml:space="preserve"> για Ο</w:t>
      </w:r>
      <w:r w:rsidRPr="0079480E">
        <w:rPr>
          <w:sz w:val="24"/>
          <w:szCs w:val="24"/>
          <w:vertAlign w:val="subscript"/>
        </w:rPr>
        <w:t xml:space="preserve">2, </w:t>
      </w:r>
      <w:r w:rsidRPr="0079480E">
        <w:rPr>
          <w:sz w:val="24"/>
          <w:szCs w:val="24"/>
        </w:rPr>
        <w:t xml:space="preserve">δυο </w:t>
      </w:r>
      <w:r w:rsidR="00082ED4" w:rsidRPr="0079480E">
        <w:rPr>
          <w:sz w:val="24"/>
          <w:szCs w:val="24"/>
        </w:rPr>
        <w:t>σταδίων</w:t>
      </w:r>
      <w:r w:rsidRPr="0079480E">
        <w:rPr>
          <w:sz w:val="24"/>
          <w:szCs w:val="24"/>
        </w:rPr>
        <w:t xml:space="preserve">, με </w:t>
      </w:r>
      <w:r w:rsidR="00082ED4" w:rsidRPr="0079480E">
        <w:rPr>
          <w:sz w:val="24"/>
          <w:szCs w:val="24"/>
        </w:rPr>
        <w:t>ενσωματωμένο</w:t>
      </w:r>
      <w:r w:rsidRPr="0079480E">
        <w:rPr>
          <w:sz w:val="24"/>
          <w:szCs w:val="24"/>
        </w:rPr>
        <w:t xml:space="preserve"> </w:t>
      </w:r>
      <w:r w:rsidR="00082ED4" w:rsidRPr="0079480E">
        <w:rPr>
          <w:sz w:val="24"/>
          <w:szCs w:val="24"/>
        </w:rPr>
        <w:t>σύστημα</w:t>
      </w:r>
      <w:r w:rsidRPr="0079480E">
        <w:rPr>
          <w:sz w:val="24"/>
          <w:szCs w:val="24"/>
        </w:rPr>
        <w:t xml:space="preserve"> </w:t>
      </w:r>
      <w:r w:rsidR="00082ED4" w:rsidRPr="0079480E">
        <w:rPr>
          <w:sz w:val="24"/>
          <w:szCs w:val="24"/>
        </w:rPr>
        <w:t>ψύξης</w:t>
      </w:r>
      <w:r w:rsidR="002604D5" w:rsidRPr="0079480E">
        <w:rPr>
          <w:sz w:val="24"/>
          <w:szCs w:val="24"/>
        </w:rPr>
        <w:t xml:space="preserve"> και όλες τις απαραίτητες ασφαλιστικές διατάξεις</w:t>
      </w:r>
      <w:r w:rsidR="00082ED4" w:rsidRPr="0079480E">
        <w:rPr>
          <w:sz w:val="24"/>
          <w:szCs w:val="24"/>
        </w:rPr>
        <w:t>, των παρακάτω τεχνικών χαρακτηριστικών:</w:t>
      </w:r>
    </w:p>
    <w:p w:rsidR="00082ED4" w:rsidRPr="0079480E" w:rsidRDefault="00082ED4" w:rsidP="0079480E">
      <w:pPr>
        <w:pStyle w:val="a3"/>
        <w:numPr>
          <w:ilvl w:val="0"/>
          <w:numId w:val="22"/>
        </w:numPr>
        <w:tabs>
          <w:tab w:val="left" w:pos="4395"/>
        </w:tabs>
        <w:spacing w:after="0"/>
        <w:jc w:val="both"/>
        <w:rPr>
          <w:rFonts w:cs="Arial"/>
          <w:sz w:val="24"/>
          <w:szCs w:val="24"/>
        </w:rPr>
      </w:pPr>
      <w:r w:rsidRPr="0079480E">
        <w:rPr>
          <w:rFonts w:ascii="Calibri" w:hAnsi="Calibri" w:cs="Calibri"/>
          <w:sz w:val="24"/>
          <w:szCs w:val="24"/>
        </w:rPr>
        <w:t xml:space="preserve">Πίεση εισόδου: 5 </w:t>
      </w:r>
    </w:p>
    <w:p w:rsidR="00082ED4" w:rsidRPr="0079480E" w:rsidRDefault="00082ED4" w:rsidP="0079480E">
      <w:pPr>
        <w:pStyle w:val="a3"/>
        <w:numPr>
          <w:ilvl w:val="0"/>
          <w:numId w:val="22"/>
        </w:numPr>
        <w:tabs>
          <w:tab w:val="left" w:pos="4395"/>
        </w:tabs>
        <w:spacing w:after="0"/>
        <w:jc w:val="both"/>
        <w:rPr>
          <w:sz w:val="24"/>
          <w:szCs w:val="24"/>
        </w:rPr>
      </w:pPr>
      <w:r w:rsidRPr="0079480E">
        <w:rPr>
          <w:sz w:val="24"/>
          <w:szCs w:val="24"/>
        </w:rPr>
        <w:t>Πίεση εξόδου: &gt;150</w:t>
      </w:r>
      <w:r w:rsidRPr="0079480E">
        <w:rPr>
          <w:sz w:val="24"/>
          <w:szCs w:val="24"/>
          <w:lang w:val="en-US"/>
        </w:rPr>
        <w:t>bar</w:t>
      </w:r>
      <w:r w:rsidRPr="0079480E">
        <w:rPr>
          <w:sz w:val="24"/>
          <w:szCs w:val="24"/>
        </w:rPr>
        <w:t xml:space="preserve"> </w:t>
      </w:r>
    </w:p>
    <w:p w:rsidR="00082ED4" w:rsidRPr="0079480E" w:rsidRDefault="00082ED4" w:rsidP="0079480E">
      <w:pPr>
        <w:pStyle w:val="a3"/>
        <w:numPr>
          <w:ilvl w:val="0"/>
          <w:numId w:val="22"/>
        </w:numPr>
        <w:tabs>
          <w:tab w:val="left" w:pos="4395"/>
        </w:tabs>
        <w:spacing w:after="0"/>
        <w:jc w:val="both"/>
        <w:rPr>
          <w:rFonts w:cs="Arial"/>
          <w:sz w:val="24"/>
          <w:szCs w:val="24"/>
        </w:rPr>
      </w:pPr>
      <w:r w:rsidRPr="0079480E">
        <w:rPr>
          <w:rFonts w:ascii="Calibri" w:hAnsi="Calibri" w:cs="Calibri"/>
          <w:sz w:val="24"/>
          <w:szCs w:val="24"/>
        </w:rPr>
        <w:t xml:space="preserve">Παροχή </w:t>
      </w:r>
      <w:r w:rsidRPr="0079480E">
        <w:rPr>
          <w:sz w:val="24"/>
          <w:szCs w:val="24"/>
        </w:rPr>
        <w:t>:</w:t>
      </w:r>
      <w:r w:rsidRPr="0079480E">
        <w:rPr>
          <w:rFonts w:cs="Arial"/>
          <w:sz w:val="24"/>
          <w:szCs w:val="24"/>
        </w:rPr>
        <w:t>≥</w:t>
      </w:r>
      <w:r w:rsidRPr="0079480E">
        <w:rPr>
          <w:sz w:val="24"/>
          <w:szCs w:val="24"/>
        </w:rPr>
        <w:t xml:space="preserve"> 3  </w:t>
      </w:r>
      <w:r w:rsidRPr="0079480E">
        <w:rPr>
          <w:sz w:val="24"/>
          <w:szCs w:val="24"/>
          <w:lang w:val="en-US"/>
        </w:rPr>
        <w:t>Nm</w:t>
      </w:r>
      <w:r w:rsidRPr="0079480E">
        <w:rPr>
          <w:sz w:val="24"/>
          <w:szCs w:val="24"/>
          <w:vertAlign w:val="superscript"/>
        </w:rPr>
        <w:t>3</w:t>
      </w:r>
      <w:r w:rsidRPr="0079480E">
        <w:rPr>
          <w:sz w:val="24"/>
          <w:szCs w:val="24"/>
        </w:rPr>
        <w:t>/</w:t>
      </w:r>
      <w:r w:rsidRPr="0079480E">
        <w:rPr>
          <w:sz w:val="24"/>
          <w:szCs w:val="24"/>
          <w:lang w:val="en-US"/>
        </w:rPr>
        <w:t>h</w:t>
      </w:r>
      <w:r w:rsidRPr="0079480E">
        <w:rPr>
          <w:sz w:val="24"/>
          <w:szCs w:val="24"/>
        </w:rPr>
        <w:t xml:space="preserve">  </w:t>
      </w:r>
    </w:p>
    <w:p w:rsidR="00E427AB" w:rsidRPr="0079480E" w:rsidRDefault="00E427AB" w:rsidP="00CF4FF1">
      <w:pPr>
        <w:tabs>
          <w:tab w:val="left" w:pos="4395"/>
        </w:tabs>
        <w:spacing w:after="0"/>
        <w:jc w:val="both"/>
        <w:rPr>
          <w:sz w:val="24"/>
          <w:szCs w:val="24"/>
        </w:rPr>
      </w:pPr>
    </w:p>
    <w:p w:rsidR="00E427AB" w:rsidRPr="00641085" w:rsidRDefault="00E427AB" w:rsidP="00CF4FF1">
      <w:pPr>
        <w:tabs>
          <w:tab w:val="left" w:pos="4395"/>
        </w:tabs>
        <w:spacing w:after="0"/>
        <w:jc w:val="both"/>
        <w:rPr>
          <w:rFonts w:cs="Arial"/>
          <w:sz w:val="24"/>
          <w:szCs w:val="24"/>
        </w:rPr>
      </w:pPr>
      <w:r w:rsidRPr="00641085">
        <w:rPr>
          <w:sz w:val="24"/>
          <w:szCs w:val="24"/>
        </w:rPr>
        <w:t xml:space="preserve">3. </w:t>
      </w:r>
      <w:r w:rsidR="006A0FCD" w:rsidRPr="00641085">
        <w:rPr>
          <w:sz w:val="24"/>
          <w:szCs w:val="24"/>
        </w:rPr>
        <w:t>Μια συστοιχία π</w:t>
      </w:r>
      <w:r w:rsidRPr="00641085">
        <w:rPr>
          <w:sz w:val="24"/>
          <w:szCs w:val="24"/>
        </w:rPr>
        <w:t>έντε (5) θέσε</w:t>
      </w:r>
      <w:r w:rsidR="006A0FCD" w:rsidRPr="00641085">
        <w:rPr>
          <w:sz w:val="24"/>
          <w:szCs w:val="24"/>
        </w:rPr>
        <w:t>ων</w:t>
      </w:r>
      <w:r w:rsidRPr="00641085">
        <w:rPr>
          <w:sz w:val="24"/>
          <w:szCs w:val="24"/>
        </w:rPr>
        <w:t xml:space="preserve"> για φιάλες Ο</w:t>
      </w:r>
      <w:r w:rsidRPr="00641085">
        <w:rPr>
          <w:sz w:val="24"/>
          <w:szCs w:val="24"/>
          <w:vertAlign w:val="subscript"/>
        </w:rPr>
        <w:t>2</w:t>
      </w:r>
      <w:r w:rsidRPr="00641085">
        <w:rPr>
          <w:sz w:val="24"/>
          <w:szCs w:val="24"/>
        </w:rPr>
        <w:t xml:space="preserve"> υψηλής πίεσης.</w:t>
      </w:r>
      <w:r w:rsidR="006A0FCD" w:rsidRPr="00641085">
        <w:rPr>
          <w:rFonts w:cs="Arial"/>
          <w:bCs/>
          <w:sz w:val="24"/>
          <w:szCs w:val="24"/>
        </w:rPr>
        <w:t xml:space="preserve"> Κάθε θέση</w:t>
      </w:r>
      <w:r w:rsidR="006A0FCD" w:rsidRPr="00641085">
        <w:rPr>
          <w:rFonts w:cs="Arial"/>
          <w:sz w:val="24"/>
          <w:szCs w:val="24"/>
        </w:rPr>
        <w:t xml:space="preserve"> σύνδεσης φιάλης θα είναι εφοδιασμένη με </w:t>
      </w:r>
      <w:r w:rsidR="006A0FCD" w:rsidRPr="00641085">
        <w:rPr>
          <w:rFonts w:cs="Arial"/>
          <w:bCs/>
          <w:sz w:val="24"/>
          <w:szCs w:val="24"/>
        </w:rPr>
        <w:t xml:space="preserve">ορειχάλκινη βαλβίδα διακοπής υψηλής πιέσεως και με </w:t>
      </w:r>
      <w:proofErr w:type="spellStart"/>
      <w:r w:rsidR="006A0FCD" w:rsidRPr="00641085">
        <w:rPr>
          <w:sz w:val="24"/>
          <w:szCs w:val="24"/>
        </w:rPr>
        <w:t>αντεπίστροφη</w:t>
      </w:r>
      <w:proofErr w:type="spellEnd"/>
      <w:r w:rsidR="006A0FCD" w:rsidRPr="00641085">
        <w:rPr>
          <w:sz w:val="24"/>
          <w:szCs w:val="24"/>
        </w:rPr>
        <w:t xml:space="preserve"> βαλβίδα υψηλής πίεσης 300 </w:t>
      </w:r>
      <w:proofErr w:type="spellStart"/>
      <w:r w:rsidR="006A0FCD" w:rsidRPr="00641085">
        <w:rPr>
          <w:sz w:val="24"/>
          <w:szCs w:val="24"/>
        </w:rPr>
        <w:t>bar</w:t>
      </w:r>
      <w:proofErr w:type="spellEnd"/>
      <w:r w:rsidR="00922F79" w:rsidRPr="00641085">
        <w:rPr>
          <w:sz w:val="24"/>
          <w:szCs w:val="24"/>
        </w:rPr>
        <w:t xml:space="preserve"> </w:t>
      </w:r>
      <w:r w:rsidR="006A0FCD" w:rsidRPr="00641085">
        <w:rPr>
          <w:sz w:val="24"/>
          <w:szCs w:val="24"/>
        </w:rPr>
        <w:t>(κατάλληλη για Ο</w:t>
      </w:r>
      <w:r w:rsidR="006A0FCD" w:rsidRPr="00641085">
        <w:rPr>
          <w:sz w:val="24"/>
          <w:szCs w:val="24"/>
          <w:vertAlign w:val="subscript"/>
        </w:rPr>
        <w:t>2</w:t>
      </w:r>
      <w:r w:rsidR="006A0FCD" w:rsidRPr="00641085">
        <w:rPr>
          <w:sz w:val="24"/>
          <w:szCs w:val="24"/>
        </w:rPr>
        <w:t xml:space="preserve">). </w:t>
      </w:r>
      <w:r w:rsidR="00922F79" w:rsidRPr="00641085">
        <w:rPr>
          <w:sz w:val="24"/>
          <w:szCs w:val="24"/>
        </w:rPr>
        <w:t>Επίσης</w:t>
      </w:r>
      <w:r w:rsidR="006A0FCD" w:rsidRPr="00641085">
        <w:rPr>
          <w:sz w:val="24"/>
          <w:szCs w:val="24"/>
        </w:rPr>
        <w:t xml:space="preserve"> θα </w:t>
      </w:r>
      <w:r w:rsidR="00922F79" w:rsidRPr="00641085">
        <w:rPr>
          <w:sz w:val="24"/>
          <w:szCs w:val="24"/>
        </w:rPr>
        <w:t xml:space="preserve">παρέχονται πέντε  </w:t>
      </w:r>
      <w:r w:rsidR="00922F79" w:rsidRPr="00641085">
        <w:rPr>
          <w:rFonts w:cs="Arial"/>
          <w:sz w:val="24"/>
          <w:szCs w:val="24"/>
        </w:rPr>
        <w:t>τοξοειδείς εύκαμπτοι σωλήνες σύνδεσης και</w:t>
      </w:r>
      <w:r w:rsidR="006A0FCD" w:rsidRPr="00641085">
        <w:rPr>
          <w:sz w:val="24"/>
          <w:szCs w:val="24"/>
        </w:rPr>
        <w:t xml:space="preserve"> </w:t>
      </w:r>
      <w:r w:rsidR="00922F79" w:rsidRPr="00641085">
        <w:rPr>
          <w:sz w:val="24"/>
          <w:szCs w:val="24"/>
        </w:rPr>
        <w:t>ένα σύστημα σταθεροποίησης φιαλών πέντε θέσεων.</w:t>
      </w:r>
    </w:p>
    <w:p w:rsidR="000F137D" w:rsidRPr="00641085" w:rsidRDefault="000F137D" w:rsidP="00A305FB">
      <w:pPr>
        <w:spacing w:after="0"/>
      </w:pPr>
    </w:p>
    <w:p w:rsidR="000F137D" w:rsidRPr="00641085" w:rsidRDefault="000F137D" w:rsidP="00983A8B">
      <w:pPr>
        <w:spacing w:after="0"/>
        <w:jc w:val="both"/>
        <w:rPr>
          <w:b/>
          <w:sz w:val="24"/>
          <w:szCs w:val="24"/>
        </w:rPr>
      </w:pPr>
      <w:r w:rsidRPr="00641085">
        <w:rPr>
          <w:b/>
          <w:sz w:val="24"/>
          <w:szCs w:val="24"/>
        </w:rPr>
        <w:t>Ο. ΛΟΙΠΕΣ ΑΠΑΙΤΗΣΕΙΣ ΕΓΚΑΤΑΣΤΑΣΗΣ</w:t>
      </w:r>
    </w:p>
    <w:p w:rsidR="00915973" w:rsidRPr="00641085" w:rsidRDefault="00401C3C" w:rsidP="00915973">
      <w:pPr>
        <w:spacing w:after="0"/>
        <w:ind w:firstLine="720"/>
        <w:jc w:val="both"/>
        <w:rPr>
          <w:sz w:val="24"/>
          <w:szCs w:val="24"/>
        </w:rPr>
      </w:pPr>
      <w:r w:rsidRPr="00641085">
        <w:rPr>
          <w:sz w:val="24"/>
          <w:szCs w:val="24"/>
        </w:rPr>
        <w:t>Οι</w:t>
      </w:r>
      <w:r w:rsidR="008A40F0" w:rsidRPr="00641085">
        <w:rPr>
          <w:sz w:val="24"/>
          <w:szCs w:val="24"/>
        </w:rPr>
        <w:t xml:space="preserve"> τυχόν</w:t>
      </w:r>
      <w:r w:rsidRPr="00641085">
        <w:rPr>
          <w:sz w:val="24"/>
          <w:szCs w:val="24"/>
        </w:rPr>
        <w:t xml:space="preserve"> εργασίες τροποποίησης του χώρου εγκατάστασης</w:t>
      </w:r>
      <w:r w:rsidR="008A40F0" w:rsidRPr="00641085">
        <w:rPr>
          <w:sz w:val="24"/>
          <w:szCs w:val="24"/>
        </w:rPr>
        <w:t xml:space="preserve"> καθώς επίσης και η έκδοση τυχόν </w:t>
      </w:r>
      <w:proofErr w:type="spellStart"/>
      <w:r w:rsidR="008A40F0" w:rsidRPr="00641085">
        <w:rPr>
          <w:sz w:val="24"/>
          <w:szCs w:val="24"/>
        </w:rPr>
        <w:t>αδειοδοτήσεων</w:t>
      </w:r>
      <w:proofErr w:type="spellEnd"/>
      <w:r w:rsidR="008A40F0" w:rsidRPr="00641085">
        <w:rPr>
          <w:sz w:val="24"/>
          <w:szCs w:val="24"/>
        </w:rPr>
        <w:t xml:space="preserve"> θα γίνουν με </w:t>
      </w:r>
      <w:r w:rsidRPr="00641085">
        <w:rPr>
          <w:sz w:val="24"/>
          <w:szCs w:val="24"/>
        </w:rPr>
        <w:t>ευθύνη του Αναδόχου.</w:t>
      </w:r>
    </w:p>
    <w:p w:rsidR="00D85853" w:rsidRPr="00641085" w:rsidRDefault="005C29B3" w:rsidP="00E94242">
      <w:pPr>
        <w:spacing w:after="0"/>
        <w:ind w:firstLine="720"/>
        <w:jc w:val="both"/>
        <w:rPr>
          <w:rFonts w:cs="Arial"/>
          <w:sz w:val="24"/>
          <w:szCs w:val="24"/>
        </w:rPr>
      </w:pPr>
      <w:r w:rsidRPr="00641085">
        <w:rPr>
          <w:rFonts w:cs="Arial"/>
          <w:sz w:val="24"/>
          <w:szCs w:val="24"/>
        </w:rPr>
        <w:t>Στην περίπτωση μη διαθέσιμου στεγασμένου χώρου, το σύνολο του εξοπλισμού του συστήματος παραγωγής οξυγόνου θα εγκατασταθεί εντός ενός ή περισσοτέρων  τυποποιημένων εμπορευματοκιβωτίων (</w:t>
      </w:r>
      <w:r w:rsidRPr="00641085">
        <w:rPr>
          <w:rFonts w:cs="Arial"/>
          <w:sz w:val="24"/>
          <w:szCs w:val="24"/>
          <w:lang w:val="en-US"/>
        </w:rPr>
        <w:t>containers</w:t>
      </w:r>
      <w:r w:rsidRPr="00641085">
        <w:rPr>
          <w:rFonts w:cs="Arial"/>
          <w:sz w:val="24"/>
          <w:szCs w:val="24"/>
        </w:rPr>
        <w:t xml:space="preserve">)  κατάλληλων/επαρκών διαστάσεων,  με τις απαραίτητες θύρες </w:t>
      </w:r>
      <w:r w:rsidR="00E94242" w:rsidRPr="00641085">
        <w:rPr>
          <w:rFonts w:cs="Arial"/>
          <w:sz w:val="24"/>
          <w:szCs w:val="24"/>
        </w:rPr>
        <w:t>για εύκολη πρόσβαση, το/τα οποία</w:t>
      </w:r>
      <w:r w:rsidRPr="00641085">
        <w:rPr>
          <w:rFonts w:cs="Arial"/>
          <w:sz w:val="24"/>
          <w:szCs w:val="24"/>
        </w:rPr>
        <w:t xml:space="preserve"> θα τοποθετηθούν στον περιβάλλοντα χώρο του νοσοκομείου. Τα αεριοφυλάκια ή/και </w:t>
      </w:r>
      <w:proofErr w:type="spellStart"/>
      <w:r w:rsidRPr="00641085">
        <w:rPr>
          <w:rFonts w:cs="Arial"/>
          <w:sz w:val="24"/>
          <w:szCs w:val="24"/>
        </w:rPr>
        <w:t>οξυγονοφυλάκια</w:t>
      </w:r>
      <w:proofErr w:type="spellEnd"/>
      <w:r w:rsidRPr="00641085">
        <w:rPr>
          <w:rFonts w:cs="Arial"/>
          <w:sz w:val="24"/>
          <w:szCs w:val="24"/>
        </w:rPr>
        <w:t xml:space="preserve"> δύναται να τοποθετηθούν έκτος του/των εμπορευματοκιβωτίων, λόγω του μεγάλου όγκου </w:t>
      </w:r>
      <w:r w:rsidR="00864822" w:rsidRPr="00641085">
        <w:rPr>
          <w:rFonts w:cs="Arial"/>
          <w:sz w:val="24"/>
          <w:szCs w:val="24"/>
        </w:rPr>
        <w:t xml:space="preserve">τους αλλά θα ληφθεί μέριμνα για την στέγαση και ασφαλή περίφραξή τους. </w:t>
      </w:r>
    </w:p>
    <w:p w:rsidR="005C29B3" w:rsidRPr="00B8467D" w:rsidRDefault="00864822" w:rsidP="00E94242">
      <w:pPr>
        <w:spacing w:after="0"/>
        <w:ind w:firstLine="720"/>
        <w:jc w:val="both"/>
        <w:rPr>
          <w:rFonts w:cs="Arial"/>
          <w:sz w:val="24"/>
          <w:szCs w:val="24"/>
        </w:rPr>
      </w:pPr>
      <w:r w:rsidRPr="00641085">
        <w:rPr>
          <w:rFonts w:cs="Arial"/>
          <w:sz w:val="24"/>
          <w:szCs w:val="24"/>
        </w:rPr>
        <w:t>Γενικότερα ο χώρος της εγκατάστασης θα</w:t>
      </w:r>
      <w:r>
        <w:rPr>
          <w:rFonts w:cs="Arial"/>
          <w:sz w:val="24"/>
          <w:szCs w:val="24"/>
        </w:rPr>
        <w:t xml:space="preserve"> περιφραχθεί και θα σημανθεί κατάλληλα.</w:t>
      </w:r>
    </w:p>
    <w:p w:rsidR="005C29B3" w:rsidRPr="00B8467D" w:rsidRDefault="005C29B3" w:rsidP="005C29B3">
      <w:pPr>
        <w:spacing w:after="0"/>
        <w:jc w:val="both"/>
        <w:rPr>
          <w:rFonts w:cs="Arial"/>
          <w:sz w:val="24"/>
          <w:szCs w:val="24"/>
        </w:rPr>
      </w:pPr>
      <w:r w:rsidRPr="00B8467D">
        <w:rPr>
          <w:rFonts w:cs="Arial"/>
          <w:sz w:val="24"/>
          <w:szCs w:val="24"/>
        </w:rPr>
        <w:lastRenderedPageBreak/>
        <w:t>Τα γενικά τεχνικά χαρακτηριστικά του εμπορευματοκιβωτίου είναι:</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Τύπου γενικής χρήσης, Ξηρού φορτίου</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 xml:space="preserve">Κατασκευή εξ ολοκλήρου από χάλυβα </w:t>
      </w:r>
      <w:proofErr w:type="spellStart"/>
      <w:r w:rsidRPr="00B8467D">
        <w:rPr>
          <w:rFonts w:cs="Arial"/>
          <w:sz w:val="24"/>
          <w:szCs w:val="24"/>
        </w:rPr>
        <w:t>Corten</w:t>
      </w:r>
      <w:proofErr w:type="spellEnd"/>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CSC πιστοποιητικό (GL, BV, ABS, LR, NV)</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Σήμανση CE ή ανάλογες πιστοποιήσεις και συμμορφώσεις σύμφωνα  με τις οδηγίες της Ευρωπαϊκής Ένωσης και τα διεθνή πρότυπα για την ασφάλεια</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 xml:space="preserve">Διαστάσεις,  οι τυποποιημένες των </w:t>
      </w:r>
      <w:r w:rsidRPr="00B8467D">
        <w:rPr>
          <w:rFonts w:cs="Arial"/>
          <w:sz w:val="24"/>
          <w:szCs w:val="24"/>
          <w:lang w:val="en-US"/>
        </w:rPr>
        <w:t>container</w:t>
      </w:r>
      <w:r w:rsidRPr="00B8467D">
        <w:rPr>
          <w:rFonts w:cs="Arial"/>
          <w:sz w:val="24"/>
          <w:szCs w:val="24"/>
        </w:rPr>
        <w:t xml:space="preserve"> 20 ή/και 40 ποδών.</w:t>
      </w:r>
    </w:p>
    <w:p w:rsidR="005C29B3" w:rsidRDefault="005C29B3" w:rsidP="005C29B3">
      <w:pPr>
        <w:pStyle w:val="a3"/>
        <w:numPr>
          <w:ilvl w:val="0"/>
          <w:numId w:val="23"/>
        </w:numPr>
        <w:spacing w:after="0"/>
        <w:jc w:val="both"/>
        <w:rPr>
          <w:rFonts w:cs="Arial"/>
          <w:sz w:val="24"/>
          <w:szCs w:val="24"/>
        </w:rPr>
      </w:pPr>
      <w:r w:rsidRPr="00B8467D">
        <w:rPr>
          <w:rFonts w:cs="Arial"/>
          <w:sz w:val="24"/>
          <w:szCs w:val="24"/>
        </w:rPr>
        <w:t xml:space="preserve">Χρώμα:  </w:t>
      </w:r>
      <w:r w:rsidR="00D97D34">
        <w:rPr>
          <w:rFonts w:cs="Arial"/>
          <w:sz w:val="24"/>
          <w:szCs w:val="24"/>
        </w:rPr>
        <w:t>………</w:t>
      </w:r>
      <w:r w:rsidRPr="00B8467D">
        <w:rPr>
          <w:rFonts w:cs="Arial"/>
          <w:sz w:val="24"/>
          <w:szCs w:val="24"/>
        </w:rPr>
        <w:t>(η επιλογή χρώματος θα γίνει από το νοσοκομείο)</w:t>
      </w:r>
    </w:p>
    <w:p w:rsidR="005F19EB" w:rsidRPr="00B8467D" w:rsidRDefault="005F19EB" w:rsidP="005C29B3">
      <w:pPr>
        <w:pStyle w:val="a3"/>
        <w:numPr>
          <w:ilvl w:val="0"/>
          <w:numId w:val="23"/>
        </w:numPr>
        <w:spacing w:after="0"/>
        <w:jc w:val="both"/>
        <w:rPr>
          <w:rFonts w:cs="Arial"/>
          <w:sz w:val="24"/>
          <w:szCs w:val="24"/>
        </w:rPr>
      </w:pPr>
      <w:r>
        <w:rPr>
          <w:rFonts w:cs="Arial"/>
          <w:sz w:val="24"/>
          <w:szCs w:val="24"/>
        </w:rPr>
        <w:t>Θα διασφαλίζονται από το νόμο οι σχετικές απαιτήσεις φωτισμού και αερισμού.</w:t>
      </w:r>
    </w:p>
    <w:p w:rsidR="005C29B3" w:rsidRPr="00B8467D" w:rsidRDefault="005C29B3" w:rsidP="005C29B3">
      <w:pPr>
        <w:spacing w:after="0"/>
        <w:jc w:val="both"/>
        <w:rPr>
          <w:rFonts w:cs="Arial"/>
          <w:sz w:val="24"/>
          <w:szCs w:val="24"/>
        </w:rPr>
      </w:pPr>
    </w:p>
    <w:p w:rsidR="00401C3C" w:rsidRDefault="008A40F0" w:rsidP="00983A8B">
      <w:pPr>
        <w:spacing w:after="0"/>
        <w:jc w:val="both"/>
        <w:rPr>
          <w:sz w:val="24"/>
          <w:szCs w:val="24"/>
        </w:rPr>
      </w:pPr>
      <w:r w:rsidRPr="001946D7">
        <w:rPr>
          <w:sz w:val="24"/>
          <w:szCs w:val="24"/>
        </w:rPr>
        <w:t>Ακολουθεί συνοπτική περιγραφή των χώρων ανά  Νοσοκομείο:</w:t>
      </w:r>
    </w:p>
    <w:p w:rsidR="00FE603C" w:rsidRPr="001946D7" w:rsidRDefault="00FE603C" w:rsidP="00983A8B">
      <w:pPr>
        <w:spacing w:after="0"/>
        <w:jc w:val="both"/>
        <w:rPr>
          <w:sz w:val="24"/>
          <w:szCs w:val="24"/>
        </w:rPr>
      </w:pPr>
    </w:p>
    <w:tbl>
      <w:tblPr>
        <w:tblStyle w:val="a9"/>
        <w:tblW w:w="0" w:type="auto"/>
        <w:tblLayout w:type="fixed"/>
        <w:tblLook w:val="04A0"/>
      </w:tblPr>
      <w:tblGrid>
        <w:gridCol w:w="534"/>
        <w:gridCol w:w="1842"/>
        <w:gridCol w:w="7371"/>
      </w:tblGrid>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57443A">
              <w:rPr>
                <w:rFonts w:asciiTheme="minorHAnsi" w:hAnsiTheme="minorHAnsi"/>
                <w:szCs w:val="24"/>
                <w:lang w:val="el-GR"/>
              </w:rPr>
              <w:t>Α/Α</w:t>
            </w:r>
          </w:p>
        </w:tc>
        <w:tc>
          <w:tcPr>
            <w:tcW w:w="1842"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ΝΟΣΟΚΟΜΕΙΟ</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383D86">
              <w:rPr>
                <w:rFonts w:asciiTheme="minorHAnsi" w:hAnsiTheme="minorHAnsi"/>
                <w:sz w:val="24"/>
                <w:szCs w:val="24"/>
                <w:lang w:val="el-GR"/>
              </w:rPr>
              <w:t>Περιγραφή διαθέσιμου χώρου:</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ΧΑΝΙΩΝ</w:t>
            </w:r>
          </w:p>
        </w:tc>
        <w:tc>
          <w:tcPr>
            <w:tcW w:w="7371" w:type="dxa"/>
          </w:tcPr>
          <w:p w:rsidR="008A40F0" w:rsidRPr="001946D7" w:rsidRDefault="00DB16D4"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ΡΕΘΥΜΝΟΥ</w:t>
            </w:r>
          </w:p>
        </w:tc>
        <w:tc>
          <w:tcPr>
            <w:tcW w:w="7371" w:type="dxa"/>
          </w:tcPr>
          <w:p w:rsidR="008A40F0" w:rsidRPr="001946D7" w:rsidRDefault="000F137D"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ΠΑΓΝΗ</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Εσωτερικός στεγασμένος χώρος.</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ΒΕΝΙΖΕΛΕΙΟ ΝΟΣΟΚΟΜΕΙΟ</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ΑΓΙΟΥ ΝΙΚΟΛΑΟΥ</w:t>
            </w:r>
          </w:p>
        </w:tc>
        <w:tc>
          <w:tcPr>
            <w:tcW w:w="7371" w:type="dxa"/>
          </w:tcPr>
          <w:p w:rsidR="008A40F0" w:rsidRPr="001946D7" w:rsidRDefault="00DB16D4"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bl>
    <w:p w:rsidR="000F137D" w:rsidRDefault="000F137D" w:rsidP="00983A8B">
      <w:pPr>
        <w:spacing w:after="0"/>
        <w:ind w:firstLine="720"/>
        <w:jc w:val="both"/>
        <w:rPr>
          <w:sz w:val="24"/>
          <w:szCs w:val="24"/>
        </w:rPr>
      </w:pPr>
    </w:p>
    <w:p w:rsidR="008A40F0" w:rsidRPr="00641085" w:rsidRDefault="0057443A" w:rsidP="00983A8B">
      <w:pPr>
        <w:spacing w:after="0"/>
        <w:ind w:firstLine="720"/>
        <w:jc w:val="both"/>
        <w:rPr>
          <w:sz w:val="24"/>
          <w:szCs w:val="24"/>
        </w:rPr>
      </w:pPr>
      <w:r>
        <w:rPr>
          <w:sz w:val="24"/>
          <w:szCs w:val="24"/>
        </w:rPr>
        <w:t xml:space="preserve">Οι υποψήφιοι ανάδοχοι μπορούν </w:t>
      </w:r>
      <w:r w:rsidR="00DB16D4" w:rsidRPr="001946D7">
        <w:rPr>
          <w:sz w:val="24"/>
          <w:szCs w:val="24"/>
        </w:rPr>
        <w:t>να πάρ</w:t>
      </w:r>
      <w:r>
        <w:rPr>
          <w:sz w:val="24"/>
          <w:szCs w:val="24"/>
        </w:rPr>
        <w:t>ουν</w:t>
      </w:r>
      <w:r w:rsidR="00DB16D4" w:rsidRPr="001946D7">
        <w:rPr>
          <w:sz w:val="24"/>
          <w:szCs w:val="24"/>
        </w:rPr>
        <w:t xml:space="preserve"> σχετικές αναλυτικές πληροφορίες από την Τεχνική Υπηρεσία του κάθε </w:t>
      </w:r>
      <w:r w:rsidR="00DB16D4" w:rsidRPr="00641085">
        <w:rPr>
          <w:sz w:val="24"/>
          <w:szCs w:val="24"/>
        </w:rPr>
        <w:t>Νοσοκομείου.</w:t>
      </w:r>
    </w:p>
    <w:p w:rsidR="00401C3C" w:rsidRPr="0057443A" w:rsidRDefault="00570198" w:rsidP="00983A8B">
      <w:pPr>
        <w:spacing w:after="0"/>
        <w:ind w:firstLine="284"/>
        <w:jc w:val="both"/>
        <w:rPr>
          <w:sz w:val="24"/>
          <w:szCs w:val="24"/>
        </w:rPr>
      </w:pPr>
      <w:r w:rsidRPr="00641085">
        <w:rPr>
          <w:sz w:val="24"/>
          <w:szCs w:val="24"/>
        </w:rPr>
        <w:t>Σ</w:t>
      </w:r>
      <w:r w:rsidR="00401C3C" w:rsidRPr="00641085">
        <w:rPr>
          <w:sz w:val="24"/>
          <w:szCs w:val="24"/>
        </w:rPr>
        <w:t xml:space="preserve">το σημείο που το οξυγόνο εισέρχεται στις εγκαταστάσεις του νοσοκομείου ο ανάδοχος θα εγκαταστήσει </w:t>
      </w:r>
      <w:r w:rsidRPr="00641085">
        <w:rPr>
          <w:sz w:val="24"/>
          <w:szCs w:val="24"/>
        </w:rPr>
        <w:t xml:space="preserve">υποχρεωτικά </w:t>
      </w:r>
      <w:r w:rsidR="00700A9A" w:rsidRPr="00641085">
        <w:rPr>
          <w:sz w:val="24"/>
          <w:szCs w:val="24"/>
        </w:rPr>
        <w:t>ένα</w:t>
      </w:r>
      <w:r w:rsidR="00A5200A" w:rsidRPr="00641085">
        <w:rPr>
          <w:sz w:val="24"/>
          <w:szCs w:val="24"/>
        </w:rPr>
        <w:t xml:space="preserve"> </w:t>
      </w:r>
      <w:r w:rsidR="00401C3C" w:rsidRPr="00641085">
        <w:rPr>
          <w:sz w:val="24"/>
          <w:szCs w:val="24"/>
        </w:rPr>
        <w:t>μετρητ</w:t>
      </w:r>
      <w:r w:rsidR="00A5200A" w:rsidRPr="00641085">
        <w:rPr>
          <w:sz w:val="24"/>
          <w:szCs w:val="24"/>
        </w:rPr>
        <w:t>ή</w:t>
      </w:r>
      <w:r w:rsidR="00401C3C" w:rsidRPr="00641085">
        <w:rPr>
          <w:sz w:val="24"/>
          <w:szCs w:val="24"/>
        </w:rPr>
        <w:t xml:space="preserve"> της ποσότητας και της</w:t>
      </w:r>
      <w:r w:rsidR="001C4509" w:rsidRPr="00641085">
        <w:rPr>
          <w:sz w:val="24"/>
          <w:szCs w:val="24"/>
        </w:rPr>
        <w:t xml:space="preserve"> </w:t>
      </w:r>
      <w:r w:rsidR="00401C3C" w:rsidRPr="00641085">
        <w:rPr>
          <w:sz w:val="24"/>
          <w:szCs w:val="24"/>
        </w:rPr>
        <w:t>περιεκτικότητας σε οξυγόνο</w:t>
      </w:r>
      <w:r w:rsidR="001C4509" w:rsidRPr="00641085">
        <w:rPr>
          <w:sz w:val="24"/>
          <w:szCs w:val="24"/>
        </w:rPr>
        <w:t xml:space="preserve"> </w:t>
      </w:r>
      <w:r w:rsidR="00401C3C" w:rsidRPr="00641085">
        <w:rPr>
          <w:sz w:val="24"/>
          <w:szCs w:val="24"/>
        </w:rPr>
        <w:t>του</w:t>
      </w:r>
      <w:r w:rsidR="001C4509" w:rsidRPr="00641085">
        <w:rPr>
          <w:sz w:val="24"/>
          <w:szCs w:val="24"/>
        </w:rPr>
        <w:t xml:space="preserve"> </w:t>
      </w:r>
      <w:r w:rsidR="00700A9A" w:rsidRPr="00641085">
        <w:rPr>
          <w:sz w:val="24"/>
          <w:szCs w:val="24"/>
        </w:rPr>
        <w:t>παραγόμενου αερίου Ο</w:t>
      </w:r>
      <w:r w:rsidR="00700A9A" w:rsidRPr="00641085">
        <w:rPr>
          <w:sz w:val="24"/>
          <w:szCs w:val="24"/>
          <w:vertAlign w:val="subscript"/>
        </w:rPr>
        <w:t>2</w:t>
      </w:r>
      <w:r w:rsidR="00401C3C" w:rsidRPr="00641085">
        <w:rPr>
          <w:sz w:val="24"/>
          <w:szCs w:val="24"/>
        </w:rPr>
        <w:t xml:space="preserve"> 93</w:t>
      </w:r>
      <w:r w:rsidR="00246FD5" w:rsidRPr="00641085">
        <w:rPr>
          <w:sz w:val="24"/>
          <w:szCs w:val="24"/>
        </w:rPr>
        <w:t xml:space="preserve"> </w:t>
      </w:r>
      <w:r w:rsidR="00246FD5" w:rsidRPr="00641085">
        <w:rPr>
          <w:rFonts w:cs="Aharoni"/>
          <w:sz w:val="24"/>
          <w:szCs w:val="24"/>
        </w:rPr>
        <w:t>±</w:t>
      </w:r>
      <w:r w:rsidR="00246FD5" w:rsidRPr="00641085">
        <w:rPr>
          <w:sz w:val="24"/>
          <w:szCs w:val="24"/>
        </w:rPr>
        <w:t xml:space="preserve"> </w:t>
      </w:r>
      <w:r w:rsidR="00401C3C" w:rsidRPr="00641085">
        <w:rPr>
          <w:sz w:val="24"/>
          <w:szCs w:val="24"/>
        </w:rPr>
        <w:t>3 % που εισέρχεται στο δίκτυο του Νοσοκομείου. Οι ενδείξεις τ</w:t>
      </w:r>
      <w:r w:rsidR="00A5200A" w:rsidRPr="00641085">
        <w:rPr>
          <w:sz w:val="24"/>
          <w:szCs w:val="24"/>
        </w:rPr>
        <w:t>ου</w:t>
      </w:r>
      <w:r w:rsidR="00401C3C" w:rsidRPr="00641085">
        <w:rPr>
          <w:sz w:val="24"/>
          <w:szCs w:val="24"/>
        </w:rPr>
        <w:t xml:space="preserve"> μετρητ</w:t>
      </w:r>
      <w:r w:rsidR="00A5200A" w:rsidRPr="00641085">
        <w:rPr>
          <w:sz w:val="24"/>
          <w:szCs w:val="24"/>
        </w:rPr>
        <w:t>ή</w:t>
      </w:r>
      <w:r w:rsidR="00401C3C" w:rsidRPr="00641085">
        <w:rPr>
          <w:sz w:val="24"/>
          <w:szCs w:val="24"/>
        </w:rPr>
        <w:t xml:space="preserve"> πρέπει να είναι σε</w:t>
      </w:r>
      <w:r w:rsidR="001C4509" w:rsidRPr="00641085">
        <w:rPr>
          <w:sz w:val="24"/>
          <w:szCs w:val="24"/>
        </w:rPr>
        <w:t xml:space="preserve"> </w:t>
      </w:r>
      <w:r w:rsidR="00401C3C" w:rsidRPr="00641085">
        <w:rPr>
          <w:sz w:val="24"/>
          <w:szCs w:val="24"/>
          <w:lang w:val="en-US"/>
        </w:rPr>
        <w:t>Nm</w:t>
      </w:r>
      <w:r w:rsidR="00401C3C" w:rsidRPr="00641085">
        <w:rPr>
          <w:sz w:val="24"/>
          <w:szCs w:val="24"/>
          <w:vertAlign w:val="superscript"/>
        </w:rPr>
        <w:t>3</w:t>
      </w:r>
      <w:r w:rsidR="00401C3C" w:rsidRPr="00641085">
        <w:rPr>
          <w:sz w:val="24"/>
          <w:szCs w:val="24"/>
        </w:rPr>
        <w:t xml:space="preserve"> (</w:t>
      </w:r>
      <w:r w:rsidR="00401C3C" w:rsidRPr="00641085">
        <w:rPr>
          <w:sz w:val="24"/>
          <w:szCs w:val="24"/>
          <w:lang w:val="en-US"/>
        </w:rPr>
        <w:t>Normal</w:t>
      </w:r>
      <w:r w:rsidR="00401C3C" w:rsidRPr="00641085">
        <w:rPr>
          <w:sz w:val="24"/>
          <w:szCs w:val="24"/>
        </w:rPr>
        <w:t xml:space="preserve"> </w:t>
      </w:r>
      <w:r w:rsidR="00401C3C" w:rsidRPr="00641085">
        <w:rPr>
          <w:sz w:val="24"/>
          <w:szCs w:val="24"/>
          <w:lang w:val="en-US"/>
        </w:rPr>
        <w:t>cubic</w:t>
      </w:r>
      <w:r w:rsidR="00401C3C" w:rsidRPr="00641085">
        <w:rPr>
          <w:sz w:val="24"/>
          <w:szCs w:val="24"/>
        </w:rPr>
        <w:t>)</w:t>
      </w:r>
      <w:r w:rsidR="001C4509" w:rsidRPr="00641085">
        <w:rPr>
          <w:sz w:val="24"/>
          <w:szCs w:val="24"/>
        </w:rPr>
        <w:t xml:space="preserve"> </w:t>
      </w:r>
      <w:r w:rsidR="00401C3C" w:rsidRPr="00641085">
        <w:rPr>
          <w:sz w:val="24"/>
          <w:szCs w:val="24"/>
        </w:rPr>
        <w:t>και πρέπει να αντισταθμίζονται συνεχώς ανάλογα με τις αλλαγές πίεσης και θερμοκρασίας</w:t>
      </w:r>
      <w:r w:rsidR="001C4509" w:rsidRPr="00641085">
        <w:rPr>
          <w:sz w:val="24"/>
          <w:szCs w:val="24"/>
        </w:rPr>
        <w:t xml:space="preserve"> </w:t>
      </w:r>
      <w:r w:rsidR="00401C3C" w:rsidRPr="00641085">
        <w:rPr>
          <w:sz w:val="24"/>
          <w:szCs w:val="24"/>
        </w:rPr>
        <w:t xml:space="preserve">του διερχόμενου αερίου. </w:t>
      </w:r>
      <w:r w:rsidR="00E038C1" w:rsidRPr="00641085">
        <w:rPr>
          <w:sz w:val="24"/>
          <w:szCs w:val="24"/>
        </w:rPr>
        <w:t>Ο</w:t>
      </w:r>
      <w:r w:rsidR="00401C3C" w:rsidRPr="00641085">
        <w:rPr>
          <w:sz w:val="24"/>
          <w:szCs w:val="24"/>
        </w:rPr>
        <w:t xml:space="preserve"> μετρητ</w:t>
      </w:r>
      <w:r w:rsidR="00E038C1" w:rsidRPr="00641085">
        <w:rPr>
          <w:sz w:val="24"/>
          <w:szCs w:val="24"/>
        </w:rPr>
        <w:t>ής</w:t>
      </w:r>
      <w:r w:rsidR="00401C3C" w:rsidRPr="00641085">
        <w:rPr>
          <w:sz w:val="24"/>
          <w:szCs w:val="24"/>
        </w:rPr>
        <w:t xml:space="preserve"> θα διαθέτ</w:t>
      </w:r>
      <w:r w:rsidR="00E038C1" w:rsidRPr="00641085">
        <w:rPr>
          <w:sz w:val="24"/>
          <w:szCs w:val="24"/>
        </w:rPr>
        <w:t xml:space="preserve">ει </w:t>
      </w:r>
      <w:r w:rsidR="00401C3C" w:rsidRPr="00641085">
        <w:rPr>
          <w:sz w:val="24"/>
          <w:szCs w:val="24"/>
        </w:rPr>
        <w:t>και καταγραφικ</w:t>
      </w:r>
      <w:r w:rsidR="00E038C1" w:rsidRPr="00641085">
        <w:rPr>
          <w:sz w:val="24"/>
          <w:szCs w:val="24"/>
        </w:rPr>
        <w:t>ό</w:t>
      </w:r>
      <w:r w:rsidR="001C4509" w:rsidRPr="00641085">
        <w:rPr>
          <w:sz w:val="24"/>
          <w:szCs w:val="24"/>
        </w:rPr>
        <w:t xml:space="preserve"> </w:t>
      </w:r>
      <w:r w:rsidR="00401C3C" w:rsidRPr="00641085">
        <w:rPr>
          <w:sz w:val="24"/>
          <w:szCs w:val="24"/>
        </w:rPr>
        <w:t>και θα συνδέ</w:t>
      </w:r>
      <w:r w:rsidR="00E038C1" w:rsidRPr="00641085">
        <w:rPr>
          <w:sz w:val="24"/>
          <w:szCs w:val="24"/>
        </w:rPr>
        <w:t>εται</w:t>
      </w:r>
      <w:r w:rsidR="00401C3C" w:rsidRPr="00641085">
        <w:rPr>
          <w:sz w:val="24"/>
          <w:szCs w:val="24"/>
        </w:rPr>
        <w:t xml:space="preserve"> μέσω ανοιχτού πρωτοκόλλου στο δίκτυο</w:t>
      </w:r>
      <w:r w:rsidR="001C4509" w:rsidRPr="00641085">
        <w:rPr>
          <w:sz w:val="24"/>
          <w:szCs w:val="24"/>
        </w:rPr>
        <w:t xml:space="preserve"> </w:t>
      </w:r>
      <w:r w:rsidR="00401C3C" w:rsidRPr="00641085">
        <w:rPr>
          <w:sz w:val="24"/>
          <w:szCs w:val="24"/>
        </w:rPr>
        <w:t>Η/Υ του νοσοκομείου ώστε να είναι δυνατή η εμφάνιση</w:t>
      </w:r>
      <w:r w:rsidR="001C4509" w:rsidRPr="00641085">
        <w:rPr>
          <w:sz w:val="24"/>
          <w:szCs w:val="24"/>
        </w:rPr>
        <w:t xml:space="preserve"> </w:t>
      </w:r>
      <w:r w:rsidR="00401C3C" w:rsidRPr="00641085">
        <w:rPr>
          <w:sz w:val="24"/>
          <w:szCs w:val="24"/>
        </w:rPr>
        <w:t xml:space="preserve">και αποθήκευση καθώς και η αξιολόγηση των </w:t>
      </w:r>
      <w:proofErr w:type="spellStart"/>
      <w:r w:rsidR="00401C3C" w:rsidRPr="00641085">
        <w:rPr>
          <w:sz w:val="24"/>
          <w:szCs w:val="24"/>
        </w:rPr>
        <w:t>μετρηθέντων</w:t>
      </w:r>
      <w:proofErr w:type="spellEnd"/>
      <w:r w:rsidR="00401C3C" w:rsidRPr="00641085">
        <w:rPr>
          <w:sz w:val="24"/>
          <w:szCs w:val="24"/>
        </w:rPr>
        <w:t xml:space="preserve"> στοιχείων σε υπολογιστές της τεχνικής υπηρεσίας του νοσοκομείου</w:t>
      </w:r>
      <w:r w:rsidRPr="00641085">
        <w:rPr>
          <w:sz w:val="24"/>
          <w:szCs w:val="24"/>
        </w:rPr>
        <w:t>.</w:t>
      </w:r>
      <w:r w:rsidR="0057443A" w:rsidRPr="00641085">
        <w:rPr>
          <w:sz w:val="24"/>
          <w:szCs w:val="24"/>
        </w:rPr>
        <w:t xml:space="preserve"> </w:t>
      </w:r>
      <w:r w:rsidR="00401C3C" w:rsidRPr="00641085">
        <w:rPr>
          <w:sz w:val="24"/>
          <w:szCs w:val="24"/>
        </w:rPr>
        <w:t>Ως</w:t>
      </w:r>
      <w:r w:rsidR="001C4509" w:rsidRPr="00641085">
        <w:rPr>
          <w:sz w:val="24"/>
          <w:szCs w:val="24"/>
        </w:rPr>
        <w:t xml:space="preserve"> </w:t>
      </w:r>
      <w:proofErr w:type="spellStart"/>
      <w:r w:rsidR="003424A0" w:rsidRPr="00641085">
        <w:rPr>
          <w:sz w:val="24"/>
          <w:szCs w:val="24"/>
        </w:rPr>
        <w:t>μ</w:t>
      </w:r>
      <w:r w:rsidR="00401C3C" w:rsidRPr="00641085">
        <w:rPr>
          <w:sz w:val="24"/>
          <w:szCs w:val="24"/>
        </w:rPr>
        <w:t>ετρηθείσα</w:t>
      </w:r>
      <w:proofErr w:type="spellEnd"/>
      <w:r w:rsidR="00401C3C" w:rsidRPr="00641085">
        <w:rPr>
          <w:sz w:val="24"/>
          <w:szCs w:val="24"/>
        </w:rPr>
        <w:t xml:space="preserve"> Ποσότητα μια Χρονική στιγμή θεωρείται η ποσότητα που έχει διέλθει από τ</w:t>
      </w:r>
      <w:r w:rsidR="00E038C1" w:rsidRPr="00641085">
        <w:rPr>
          <w:sz w:val="24"/>
          <w:szCs w:val="24"/>
        </w:rPr>
        <w:t>ον μετρητή</w:t>
      </w:r>
      <w:r w:rsidR="00E038C1" w:rsidRPr="0057443A">
        <w:rPr>
          <w:sz w:val="24"/>
          <w:szCs w:val="24"/>
        </w:rPr>
        <w:t xml:space="preserve"> </w:t>
      </w:r>
      <w:r w:rsidRPr="0057443A">
        <w:rPr>
          <w:sz w:val="24"/>
          <w:szCs w:val="24"/>
        </w:rPr>
        <w:t xml:space="preserve">τη δεδομένη </w:t>
      </w:r>
      <w:r w:rsidR="00E038C1" w:rsidRPr="0057443A">
        <w:rPr>
          <w:sz w:val="24"/>
          <w:szCs w:val="24"/>
        </w:rPr>
        <w:t xml:space="preserve">χρονική στιγμή </w:t>
      </w:r>
      <w:r w:rsidR="00401C3C" w:rsidRPr="0057443A">
        <w:rPr>
          <w:sz w:val="24"/>
          <w:szCs w:val="24"/>
        </w:rPr>
        <w:t>.</w:t>
      </w:r>
    </w:p>
    <w:p w:rsidR="00401C3C" w:rsidRPr="001946D7" w:rsidRDefault="00401C3C" w:rsidP="00983A8B">
      <w:pPr>
        <w:spacing w:after="0"/>
        <w:ind w:firstLine="284"/>
        <w:jc w:val="both"/>
        <w:rPr>
          <w:i/>
          <w:sz w:val="24"/>
          <w:szCs w:val="24"/>
          <w:u w:val="single"/>
        </w:rPr>
      </w:pPr>
      <w:r w:rsidRPr="001946D7">
        <w:rPr>
          <w:sz w:val="24"/>
          <w:szCs w:val="24"/>
        </w:rPr>
        <w:t>Ο υποψήφιος ανάδοχος</w:t>
      </w:r>
      <w:r w:rsidR="001C4509" w:rsidRPr="001946D7">
        <w:rPr>
          <w:sz w:val="24"/>
          <w:szCs w:val="24"/>
        </w:rPr>
        <w:t xml:space="preserve"> </w:t>
      </w:r>
      <w:r w:rsidRPr="001946D7">
        <w:rPr>
          <w:sz w:val="24"/>
          <w:szCs w:val="24"/>
        </w:rPr>
        <w:t>θα πρέπει πριν την κατάθεση της προσφοράς του να επισκεφθεί τους προβλεπόμε</w:t>
      </w:r>
      <w:r w:rsidR="003424A0" w:rsidRPr="001946D7">
        <w:rPr>
          <w:sz w:val="24"/>
          <w:szCs w:val="24"/>
        </w:rPr>
        <w:t>νους για την εγκατάσταση χώρους</w:t>
      </w:r>
      <w:r w:rsidRPr="001946D7">
        <w:rPr>
          <w:sz w:val="24"/>
          <w:szCs w:val="24"/>
        </w:rPr>
        <w:t>, και να έχει άμεση αντίληψη όλων των λεπτομερειών</w:t>
      </w:r>
      <w:r w:rsidR="001C4509" w:rsidRPr="001946D7">
        <w:rPr>
          <w:sz w:val="24"/>
          <w:szCs w:val="24"/>
        </w:rPr>
        <w:t xml:space="preserve"> </w:t>
      </w:r>
      <w:r w:rsidRPr="001946D7">
        <w:rPr>
          <w:sz w:val="24"/>
          <w:szCs w:val="24"/>
        </w:rPr>
        <w:t xml:space="preserve">της υφιστάμενης κατάστασης των χώρων και λοιπών εγκαταστάσεων. </w:t>
      </w:r>
      <w:r w:rsidR="009041A8">
        <w:rPr>
          <w:sz w:val="24"/>
          <w:szCs w:val="24"/>
        </w:rPr>
        <w:t>Σ</w:t>
      </w:r>
      <w:r w:rsidR="009041A8" w:rsidRPr="001946D7">
        <w:rPr>
          <w:sz w:val="24"/>
          <w:szCs w:val="24"/>
        </w:rPr>
        <w:t xml:space="preserve">το τεχνικό μέρος </w:t>
      </w:r>
      <w:r w:rsidR="009041A8">
        <w:rPr>
          <w:sz w:val="24"/>
          <w:szCs w:val="24"/>
        </w:rPr>
        <w:t xml:space="preserve">της προσφοράς θα περιλαμβάνεται </w:t>
      </w:r>
      <w:r w:rsidRPr="00AC137C">
        <w:rPr>
          <w:sz w:val="24"/>
          <w:szCs w:val="24"/>
        </w:rPr>
        <w:t>επί ποινή απόρριψης</w:t>
      </w:r>
      <w:r w:rsidR="001C4509" w:rsidRPr="00AC137C">
        <w:rPr>
          <w:sz w:val="24"/>
          <w:szCs w:val="24"/>
        </w:rPr>
        <w:t xml:space="preserve"> </w:t>
      </w:r>
      <w:r w:rsidRPr="00AC137C">
        <w:rPr>
          <w:sz w:val="24"/>
          <w:szCs w:val="24"/>
        </w:rPr>
        <w:t xml:space="preserve">υπεύθυνη δήλωση με την οποία </w:t>
      </w:r>
      <w:r w:rsidR="009041A8" w:rsidRPr="00AC137C">
        <w:rPr>
          <w:sz w:val="24"/>
          <w:szCs w:val="24"/>
        </w:rPr>
        <w:t xml:space="preserve">ο υποψήφιος ανάδοχος </w:t>
      </w:r>
      <w:r w:rsidRPr="00AC137C">
        <w:rPr>
          <w:sz w:val="24"/>
          <w:szCs w:val="24"/>
        </w:rPr>
        <w:t xml:space="preserve">θα δηλώνει ότι: </w:t>
      </w:r>
      <w:r w:rsidR="009041A8" w:rsidRPr="00AC137C">
        <w:rPr>
          <w:sz w:val="24"/>
          <w:szCs w:val="24"/>
        </w:rPr>
        <w:t>«</w:t>
      </w:r>
      <w:r w:rsidRPr="00AC137C">
        <w:rPr>
          <w:i/>
          <w:sz w:val="24"/>
          <w:szCs w:val="24"/>
        </w:rPr>
        <w:t xml:space="preserve">Έχω λάβει γνώση όλων των τεχνικών λεπτομερειών των κτηριακών και των ηλεκτρομηχανολογικών εγκαταστάσεων που αφορούν </w:t>
      </w:r>
      <w:r w:rsidRPr="00AC137C">
        <w:rPr>
          <w:i/>
          <w:sz w:val="24"/>
          <w:szCs w:val="24"/>
        </w:rPr>
        <w:lastRenderedPageBreak/>
        <w:t>την εγκατάσταση των μονάδων παραγωγής οξυγόνου και τα έχω λάβει υπόψη στην προσφορά που καταθέτω</w:t>
      </w:r>
      <w:r w:rsidR="009041A8" w:rsidRPr="00AC137C">
        <w:rPr>
          <w:i/>
          <w:sz w:val="24"/>
          <w:szCs w:val="24"/>
        </w:rPr>
        <w:t>»</w:t>
      </w:r>
      <w:r w:rsidRPr="00AC137C">
        <w:rPr>
          <w:i/>
          <w:sz w:val="24"/>
          <w:szCs w:val="24"/>
        </w:rPr>
        <w:t>.</w:t>
      </w:r>
    </w:p>
    <w:p w:rsidR="000F137D" w:rsidRDefault="00401C3C" w:rsidP="00983A8B">
      <w:pPr>
        <w:spacing w:after="0"/>
        <w:ind w:firstLine="284"/>
        <w:jc w:val="both"/>
        <w:rPr>
          <w:sz w:val="24"/>
          <w:szCs w:val="24"/>
        </w:rPr>
      </w:pPr>
      <w:r w:rsidRPr="001946D7">
        <w:rPr>
          <w:sz w:val="24"/>
          <w:szCs w:val="24"/>
        </w:rPr>
        <w:t>Ο Ανάδοχος</w:t>
      </w:r>
      <w:r w:rsidR="001C4509" w:rsidRPr="001946D7">
        <w:rPr>
          <w:sz w:val="24"/>
          <w:szCs w:val="24"/>
        </w:rPr>
        <w:t xml:space="preserve"> </w:t>
      </w:r>
      <w:r w:rsidRPr="001946D7">
        <w:rPr>
          <w:sz w:val="24"/>
          <w:szCs w:val="24"/>
        </w:rPr>
        <w:t>θα προβεί στην πλήρη εγκατάσταση όλου του απαραίτητου βοηθητικού εξοπλισμού που απαιτείται για την σωστή λειτουργία της εγκατάστασης</w:t>
      </w:r>
      <w:r w:rsidR="001C4509" w:rsidRPr="001946D7">
        <w:rPr>
          <w:sz w:val="24"/>
          <w:szCs w:val="24"/>
        </w:rPr>
        <w:t xml:space="preserve"> </w:t>
      </w:r>
      <w:r w:rsidRPr="001946D7">
        <w:rPr>
          <w:sz w:val="24"/>
          <w:szCs w:val="24"/>
        </w:rPr>
        <w:t xml:space="preserve">όπως </w:t>
      </w:r>
      <w:r w:rsidR="00570198" w:rsidRPr="001946D7">
        <w:rPr>
          <w:sz w:val="24"/>
          <w:szCs w:val="24"/>
        </w:rPr>
        <w:t xml:space="preserve">εξασφάλιση </w:t>
      </w:r>
      <w:r w:rsidRPr="001946D7">
        <w:rPr>
          <w:sz w:val="24"/>
          <w:szCs w:val="24"/>
        </w:rPr>
        <w:t>συνθ</w:t>
      </w:r>
      <w:r w:rsidR="00570198" w:rsidRPr="001946D7">
        <w:rPr>
          <w:sz w:val="24"/>
          <w:szCs w:val="24"/>
        </w:rPr>
        <w:t xml:space="preserve">ηκών </w:t>
      </w:r>
      <w:r w:rsidRPr="001946D7">
        <w:rPr>
          <w:sz w:val="24"/>
          <w:szCs w:val="24"/>
        </w:rPr>
        <w:t>λειτουργίας (αερισμός κλπ)</w:t>
      </w:r>
      <w:r w:rsidR="00570198" w:rsidRPr="001946D7">
        <w:rPr>
          <w:sz w:val="24"/>
          <w:szCs w:val="24"/>
        </w:rPr>
        <w:t>.</w:t>
      </w:r>
      <w:r w:rsidRPr="001946D7">
        <w:rPr>
          <w:sz w:val="24"/>
          <w:szCs w:val="24"/>
        </w:rPr>
        <w:t xml:space="preserve"> Το νοσοκομείο θα παρέχει</w:t>
      </w:r>
      <w:r w:rsidR="001C4509" w:rsidRPr="001946D7">
        <w:rPr>
          <w:sz w:val="24"/>
          <w:szCs w:val="24"/>
        </w:rPr>
        <w:t xml:space="preserve"> </w:t>
      </w:r>
      <w:r w:rsidRPr="001946D7">
        <w:rPr>
          <w:sz w:val="24"/>
          <w:szCs w:val="24"/>
        </w:rPr>
        <w:t>την ηλεκτρική ισχύ που απαιτείται.</w:t>
      </w:r>
    </w:p>
    <w:p w:rsidR="0008429F" w:rsidRDefault="0008429F" w:rsidP="00983A8B">
      <w:pPr>
        <w:spacing w:after="0"/>
        <w:ind w:firstLine="284"/>
        <w:jc w:val="both"/>
        <w:rPr>
          <w:sz w:val="24"/>
          <w:szCs w:val="24"/>
        </w:rPr>
      </w:pPr>
    </w:p>
    <w:p w:rsidR="00401C3C" w:rsidRPr="001946D7" w:rsidRDefault="00401C3C" w:rsidP="00983A8B">
      <w:pPr>
        <w:spacing w:after="0"/>
        <w:ind w:firstLine="284"/>
        <w:jc w:val="both"/>
        <w:rPr>
          <w:sz w:val="24"/>
          <w:szCs w:val="24"/>
        </w:rPr>
      </w:pPr>
      <w:r w:rsidRPr="001946D7">
        <w:rPr>
          <w:sz w:val="24"/>
          <w:szCs w:val="24"/>
        </w:rPr>
        <w:t xml:space="preserve">Συγκεκριμένα η μέγιστη διαθέσιμη ηλεκτρική ισχύς είναι </w:t>
      </w:r>
    </w:p>
    <w:p w:rsidR="009041A8" w:rsidRPr="001946D7" w:rsidRDefault="009041A8" w:rsidP="00983A8B">
      <w:pPr>
        <w:spacing w:after="0"/>
        <w:jc w:val="both"/>
        <w:rPr>
          <w:sz w:val="24"/>
          <w:szCs w:val="24"/>
        </w:rPr>
      </w:pPr>
    </w:p>
    <w:tbl>
      <w:tblPr>
        <w:tblStyle w:val="a9"/>
        <w:tblW w:w="9322" w:type="dxa"/>
        <w:tblLayout w:type="fixed"/>
        <w:tblLook w:val="04A0"/>
      </w:tblPr>
      <w:tblGrid>
        <w:gridCol w:w="675"/>
        <w:gridCol w:w="1701"/>
        <w:gridCol w:w="1560"/>
        <w:gridCol w:w="5386"/>
      </w:tblGrid>
      <w:tr w:rsidR="00570198" w:rsidRPr="001946D7" w:rsidTr="0058453C">
        <w:tc>
          <w:tcPr>
            <w:tcW w:w="675" w:type="dxa"/>
          </w:tcPr>
          <w:p w:rsidR="00570198" w:rsidRPr="00BB3469" w:rsidRDefault="00570198" w:rsidP="00983A8B">
            <w:pPr>
              <w:spacing w:line="276" w:lineRule="auto"/>
              <w:jc w:val="both"/>
              <w:rPr>
                <w:rFonts w:asciiTheme="minorHAnsi" w:hAnsiTheme="minorHAnsi"/>
                <w:b/>
                <w:sz w:val="24"/>
                <w:szCs w:val="24"/>
                <w:lang w:val="el-GR"/>
              </w:rPr>
            </w:pPr>
            <w:r w:rsidRPr="00BB3469">
              <w:rPr>
                <w:rFonts w:asciiTheme="minorHAnsi" w:hAnsiTheme="minorHAnsi"/>
                <w:b/>
                <w:szCs w:val="24"/>
                <w:lang w:val="el-GR"/>
              </w:rPr>
              <w:t>Α/Α</w:t>
            </w:r>
          </w:p>
        </w:tc>
        <w:tc>
          <w:tcPr>
            <w:tcW w:w="1701" w:type="dxa"/>
          </w:tcPr>
          <w:p w:rsidR="00570198" w:rsidRPr="00BB3469" w:rsidRDefault="00570198" w:rsidP="00983A8B">
            <w:pPr>
              <w:spacing w:line="276" w:lineRule="auto"/>
              <w:jc w:val="both"/>
              <w:rPr>
                <w:rFonts w:asciiTheme="minorHAnsi" w:hAnsiTheme="minorHAnsi"/>
                <w:b/>
                <w:sz w:val="24"/>
                <w:szCs w:val="24"/>
                <w:lang w:val="el-GR"/>
              </w:rPr>
            </w:pPr>
            <w:r w:rsidRPr="00BB3469">
              <w:rPr>
                <w:rFonts w:asciiTheme="minorHAnsi" w:hAnsiTheme="minorHAnsi"/>
                <w:b/>
                <w:sz w:val="24"/>
                <w:szCs w:val="24"/>
                <w:lang w:val="el-GR"/>
              </w:rPr>
              <w:t>ΝΟΣΟΚΟΜΕΙΟ</w:t>
            </w:r>
          </w:p>
        </w:tc>
        <w:tc>
          <w:tcPr>
            <w:tcW w:w="1560" w:type="dxa"/>
          </w:tcPr>
          <w:p w:rsidR="00570198" w:rsidRPr="00BB3469" w:rsidRDefault="00570198" w:rsidP="00983A8B">
            <w:pPr>
              <w:spacing w:line="276" w:lineRule="auto"/>
              <w:jc w:val="both"/>
              <w:rPr>
                <w:rFonts w:asciiTheme="minorHAnsi" w:hAnsiTheme="minorHAnsi"/>
                <w:b/>
                <w:sz w:val="24"/>
                <w:szCs w:val="24"/>
              </w:rPr>
            </w:pPr>
            <w:r w:rsidRPr="00BB3469">
              <w:rPr>
                <w:rFonts w:asciiTheme="minorHAnsi" w:hAnsiTheme="minorHAnsi"/>
                <w:b/>
                <w:sz w:val="24"/>
                <w:szCs w:val="24"/>
                <w:lang w:val="el-GR"/>
              </w:rPr>
              <w:t xml:space="preserve">Διαθέσιμη ισχύς </w:t>
            </w:r>
            <w:r w:rsidR="005C29B3" w:rsidRPr="00BB3469">
              <w:rPr>
                <w:rFonts w:asciiTheme="minorHAnsi" w:hAnsiTheme="minorHAnsi"/>
                <w:b/>
                <w:sz w:val="24"/>
                <w:szCs w:val="24"/>
                <w:lang w:val="el-GR"/>
              </w:rPr>
              <w:t xml:space="preserve"> (</w:t>
            </w:r>
            <w:r w:rsidR="005C29B3" w:rsidRPr="00BB3469">
              <w:rPr>
                <w:rFonts w:asciiTheme="minorHAnsi" w:hAnsiTheme="minorHAnsi"/>
                <w:b/>
                <w:sz w:val="24"/>
                <w:szCs w:val="24"/>
              </w:rPr>
              <w:t>KVA)</w:t>
            </w:r>
          </w:p>
        </w:tc>
        <w:tc>
          <w:tcPr>
            <w:tcW w:w="5386" w:type="dxa"/>
          </w:tcPr>
          <w:p w:rsidR="00570198" w:rsidRPr="00BB3469" w:rsidRDefault="00570198" w:rsidP="00983A8B">
            <w:pPr>
              <w:spacing w:line="276" w:lineRule="auto"/>
              <w:jc w:val="both"/>
              <w:rPr>
                <w:rFonts w:asciiTheme="minorHAnsi" w:hAnsiTheme="minorHAnsi"/>
                <w:b/>
                <w:sz w:val="24"/>
                <w:szCs w:val="24"/>
                <w:lang w:val="el-GR"/>
              </w:rPr>
            </w:pPr>
            <w:r w:rsidRPr="00BB3469">
              <w:rPr>
                <w:rFonts w:asciiTheme="minorHAnsi" w:hAnsiTheme="minorHAnsi"/>
                <w:b/>
                <w:sz w:val="24"/>
                <w:szCs w:val="24"/>
                <w:lang w:val="el-GR"/>
              </w:rPr>
              <w:t>Παρατηρήσεις (ιδιαιτερότητες Νοσοκομείου κλπ)</w:t>
            </w:r>
          </w:p>
        </w:tc>
      </w:tr>
      <w:tr w:rsidR="0058453C" w:rsidRPr="001946D7" w:rsidTr="0058453C">
        <w:tc>
          <w:tcPr>
            <w:tcW w:w="675" w:type="dxa"/>
          </w:tcPr>
          <w:p w:rsidR="0058453C" w:rsidRPr="001946D7" w:rsidRDefault="0058453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1701" w:type="dxa"/>
          </w:tcPr>
          <w:p w:rsidR="0058453C" w:rsidRPr="009041A8" w:rsidRDefault="0058453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1560" w:type="dxa"/>
          </w:tcPr>
          <w:p w:rsidR="0058453C" w:rsidRPr="005C29B3" w:rsidRDefault="0058453C" w:rsidP="006F03F5">
            <w:pPr>
              <w:spacing w:line="276" w:lineRule="auto"/>
              <w:jc w:val="both"/>
              <w:rPr>
                <w:rFonts w:asciiTheme="minorHAnsi" w:hAnsiTheme="minorHAnsi"/>
                <w:sz w:val="24"/>
                <w:szCs w:val="24"/>
                <w:lang w:val="el-GR"/>
              </w:rPr>
            </w:pPr>
            <w:r>
              <w:rPr>
                <w:rFonts w:asciiTheme="minorHAnsi" w:hAnsiTheme="minorHAnsi"/>
                <w:sz w:val="24"/>
                <w:szCs w:val="24"/>
                <w:lang w:val="el-GR"/>
              </w:rPr>
              <w:t>200</w:t>
            </w:r>
          </w:p>
        </w:tc>
        <w:tc>
          <w:tcPr>
            <w:tcW w:w="5386" w:type="dxa"/>
            <w:vMerge w:val="restart"/>
          </w:tcPr>
          <w:p w:rsidR="0058453C" w:rsidRDefault="0058453C" w:rsidP="006F03F5">
            <w:pPr>
              <w:spacing w:line="276" w:lineRule="auto"/>
              <w:jc w:val="both"/>
              <w:rPr>
                <w:rFonts w:asciiTheme="minorHAnsi" w:hAnsiTheme="minorHAnsi"/>
                <w:sz w:val="24"/>
                <w:szCs w:val="24"/>
                <w:lang w:val="el-GR"/>
              </w:rPr>
            </w:pPr>
          </w:p>
          <w:p w:rsidR="0058453C" w:rsidRDefault="0058453C" w:rsidP="006F03F5">
            <w:pPr>
              <w:spacing w:line="276" w:lineRule="auto"/>
              <w:jc w:val="both"/>
              <w:rPr>
                <w:rFonts w:asciiTheme="minorHAnsi" w:hAnsiTheme="minorHAnsi"/>
                <w:sz w:val="24"/>
                <w:szCs w:val="24"/>
                <w:lang w:val="el-GR"/>
              </w:rPr>
            </w:pPr>
          </w:p>
          <w:p w:rsidR="0058453C" w:rsidRPr="0030496E" w:rsidRDefault="0058453C" w:rsidP="006F03F5">
            <w:pPr>
              <w:spacing w:line="276" w:lineRule="auto"/>
              <w:jc w:val="both"/>
              <w:rPr>
                <w:rFonts w:asciiTheme="minorHAnsi" w:hAnsiTheme="minorHAnsi"/>
                <w:sz w:val="24"/>
                <w:szCs w:val="24"/>
                <w:lang w:val="el-GR"/>
              </w:rPr>
            </w:pPr>
            <w:r w:rsidRPr="0030496E">
              <w:rPr>
                <w:rFonts w:asciiTheme="minorHAnsi" w:hAnsiTheme="minorHAnsi"/>
                <w:sz w:val="24"/>
                <w:szCs w:val="24"/>
                <w:lang w:val="el-GR"/>
              </w:rPr>
              <w:t>Δίκτυο χαμηλής τάσης, χωρίς εφεδρική πηγή (Η/Ζ)</w:t>
            </w:r>
          </w:p>
          <w:p w:rsidR="0058453C" w:rsidRPr="0030496E" w:rsidRDefault="0058453C" w:rsidP="00584D0D">
            <w:pPr>
              <w:jc w:val="both"/>
              <w:rPr>
                <w:rFonts w:asciiTheme="minorHAnsi" w:hAnsiTheme="minorHAnsi"/>
                <w:sz w:val="24"/>
                <w:szCs w:val="24"/>
                <w:lang w:val="el-GR"/>
              </w:rPr>
            </w:pPr>
          </w:p>
        </w:tc>
      </w:tr>
      <w:tr w:rsidR="0058453C" w:rsidRPr="001946D7" w:rsidTr="0058453C">
        <w:tc>
          <w:tcPr>
            <w:tcW w:w="675" w:type="dxa"/>
          </w:tcPr>
          <w:p w:rsidR="0058453C" w:rsidRPr="001946D7" w:rsidRDefault="0058453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1701" w:type="dxa"/>
          </w:tcPr>
          <w:p w:rsidR="0058453C" w:rsidRPr="0058453C" w:rsidRDefault="0058453C" w:rsidP="00983A8B">
            <w:pPr>
              <w:spacing w:line="276" w:lineRule="auto"/>
              <w:jc w:val="both"/>
              <w:rPr>
                <w:rFonts w:asciiTheme="minorHAnsi" w:hAnsiTheme="minorHAnsi"/>
                <w:b/>
                <w:sz w:val="24"/>
                <w:szCs w:val="24"/>
                <w:lang w:val="el-GR"/>
              </w:rPr>
            </w:pPr>
            <w:r w:rsidRPr="0058453C">
              <w:rPr>
                <w:rFonts w:asciiTheme="minorHAnsi" w:hAnsiTheme="minorHAnsi"/>
                <w:b/>
                <w:sz w:val="24"/>
                <w:szCs w:val="24"/>
                <w:lang w:val="el-GR"/>
              </w:rPr>
              <w:t>Γ.Ν. ΡΕΘΥΜΝΟΥ</w:t>
            </w:r>
          </w:p>
        </w:tc>
        <w:tc>
          <w:tcPr>
            <w:tcW w:w="1560" w:type="dxa"/>
          </w:tcPr>
          <w:p w:rsidR="0058453C"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150</w:t>
            </w:r>
          </w:p>
        </w:tc>
        <w:tc>
          <w:tcPr>
            <w:tcW w:w="5386" w:type="dxa"/>
            <w:vMerge/>
          </w:tcPr>
          <w:p w:rsidR="0058453C" w:rsidRPr="009A4BB7" w:rsidRDefault="0058453C" w:rsidP="00584D0D">
            <w:pPr>
              <w:jc w:val="both"/>
              <w:rPr>
                <w:rFonts w:asciiTheme="minorHAnsi" w:hAnsiTheme="minorHAnsi"/>
                <w:sz w:val="24"/>
                <w:szCs w:val="24"/>
                <w:highlight w:val="yellow"/>
                <w:lang w:val="el-GR"/>
              </w:rPr>
            </w:pPr>
          </w:p>
        </w:tc>
      </w:tr>
      <w:tr w:rsidR="0058453C" w:rsidRPr="001946D7" w:rsidTr="0058453C">
        <w:tc>
          <w:tcPr>
            <w:tcW w:w="675" w:type="dxa"/>
          </w:tcPr>
          <w:p w:rsidR="0058453C" w:rsidRPr="001946D7" w:rsidRDefault="0058453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1701" w:type="dxa"/>
          </w:tcPr>
          <w:p w:rsidR="0058453C" w:rsidRPr="009041A8" w:rsidRDefault="0058453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1560" w:type="dxa"/>
          </w:tcPr>
          <w:p w:rsidR="0058453C" w:rsidRPr="001946D7" w:rsidRDefault="0058453C" w:rsidP="00983A8B">
            <w:pPr>
              <w:spacing w:line="276" w:lineRule="auto"/>
              <w:jc w:val="both"/>
              <w:rPr>
                <w:rFonts w:asciiTheme="minorHAnsi" w:hAnsiTheme="minorHAnsi"/>
                <w:sz w:val="24"/>
                <w:szCs w:val="24"/>
              </w:rPr>
            </w:pPr>
            <w:r>
              <w:rPr>
                <w:rFonts w:asciiTheme="minorHAnsi" w:hAnsiTheme="minorHAnsi"/>
                <w:sz w:val="24"/>
                <w:szCs w:val="24"/>
              </w:rPr>
              <w:t>300</w:t>
            </w:r>
          </w:p>
        </w:tc>
        <w:tc>
          <w:tcPr>
            <w:tcW w:w="5386" w:type="dxa"/>
            <w:vMerge/>
          </w:tcPr>
          <w:p w:rsidR="0058453C" w:rsidRPr="00B3319F" w:rsidRDefault="0058453C" w:rsidP="00584D0D">
            <w:pPr>
              <w:jc w:val="both"/>
              <w:rPr>
                <w:rFonts w:asciiTheme="minorHAnsi" w:hAnsiTheme="minorHAnsi"/>
                <w:sz w:val="24"/>
                <w:szCs w:val="24"/>
                <w:lang w:val="el-GR"/>
              </w:rPr>
            </w:pPr>
          </w:p>
        </w:tc>
      </w:tr>
      <w:tr w:rsidR="0058453C" w:rsidRPr="001946D7" w:rsidTr="0058453C">
        <w:tc>
          <w:tcPr>
            <w:tcW w:w="675" w:type="dxa"/>
          </w:tcPr>
          <w:p w:rsidR="0058453C" w:rsidRPr="001946D7" w:rsidRDefault="0058453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1701" w:type="dxa"/>
          </w:tcPr>
          <w:p w:rsidR="0058453C" w:rsidRPr="009041A8" w:rsidRDefault="0058453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1560" w:type="dxa"/>
          </w:tcPr>
          <w:p w:rsidR="0058453C" w:rsidRPr="005C29B3" w:rsidRDefault="0058453C" w:rsidP="00983A8B">
            <w:pPr>
              <w:spacing w:line="276" w:lineRule="auto"/>
              <w:jc w:val="both"/>
              <w:rPr>
                <w:rFonts w:asciiTheme="minorHAnsi" w:hAnsiTheme="minorHAnsi"/>
                <w:sz w:val="24"/>
                <w:szCs w:val="24"/>
                <w:lang w:val="el-GR"/>
              </w:rPr>
            </w:pPr>
            <w:r>
              <w:rPr>
                <w:rFonts w:asciiTheme="minorHAnsi" w:hAnsiTheme="minorHAnsi"/>
                <w:sz w:val="24"/>
                <w:szCs w:val="24"/>
                <w:lang w:val="el-GR"/>
              </w:rPr>
              <w:t>200</w:t>
            </w:r>
          </w:p>
        </w:tc>
        <w:tc>
          <w:tcPr>
            <w:tcW w:w="5386" w:type="dxa"/>
            <w:vMerge/>
          </w:tcPr>
          <w:p w:rsidR="0058453C" w:rsidRPr="0030496E" w:rsidRDefault="0058453C" w:rsidP="00584D0D">
            <w:pPr>
              <w:spacing w:line="276" w:lineRule="auto"/>
              <w:jc w:val="both"/>
              <w:rPr>
                <w:rFonts w:asciiTheme="minorHAnsi" w:hAnsiTheme="minorHAnsi"/>
                <w:sz w:val="24"/>
                <w:szCs w:val="24"/>
                <w:lang w:val="el-GR"/>
              </w:rPr>
            </w:pPr>
          </w:p>
        </w:tc>
      </w:tr>
      <w:tr w:rsidR="00570198" w:rsidRPr="001946D7" w:rsidTr="0058453C">
        <w:tc>
          <w:tcPr>
            <w:tcW w:w="675" w:type="dxa"/>
          </w:tcPr>
          <w:p w:rsidR="00570198" w:rsidRPr="001946D7" w:rsidRDefault="00570198"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1701" w:type="dxa"/>
          </w:tcPr>
          <w:p w:rsidR="00570198" w:rsidRPr="009041A8" w:rsidRDefault="00570198"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1560" w:type="dxa"/>
          </w:tcPr>
          <w:p w:rsidR="00570198" w:rsidRPr="001946D7" w:rsidRDefault="004A4DBD" w:rsidP="00983A8B">
            <w:pPr>
              <w:spacing w:line="276" w:lineRule="auto"/>
              <w:jc w:val="both"/>
              <w:rPr>
                <w:rFonts w:asciiTheme="minorHAnsi" w:hAnsiTheme="minorHAnsi"/>
                <w:sz w:val="24"/>
                <w:szCs w:val="24"/>
              </w:rPr>
            </w:pPr>
            <w:r>
              <w:rPr>
                <w:rFonts w:asciiTheme="minorHAnsi" w:hAnsiTheme="minorHAnsi"/>
                <w:sz w:val="24"/>
                <w:szCs w:val="24"/>
              </w:rPr>
              <w:t>150</w:t>
            </w:r>
          </w:p>
        </w:tc>
        <w:tc>
          <w:tcPr>
            <w:tcW w:w="5386" w:type="dxa"/>
          </w:tcPr>
          <w:p w:rsidR="00570198" w:rsidRPr="009A4BB7" w:rsidRDefault="009A4BB7" w:rsidP="00983A8B">
            <w:pPr>
              <w:spacing w:line="276" w:lineRule="auto"/>
              <w:jc w:val="both"/>
              <w:rPr>
                <w:rFonts w:asciiTheme="minorHAnsi" w:hAnsiTheme="minorHAnsi"/>
                <w:sz w:val="24"/>
                <w:szCs w:val="24"/>
                <w:lang w:val="el-GR"/>
              </w:rPr>
            </w:pPr>
            <w:r w:rsidRPr="009A4BB7">
              <w:rPr>
                <w:rFonts w:asciiTheme="minorHAnsi" w:hAnsiTheme="minorHAnsi"/>
                <w:sz w:val="24"/>
                <w:szCs w:val="24"/>
                <w:lang w:val="el-GR"/>
              </w:rPr>
              <w:t>Δίκτυο χαμηλής τάσης, υπάρχει η δυνατότητα για χρήση από την κεντρική εφεδρική πηγή (Η/Ζ)</w:t>
            </w:r>
          </w:p>
        </w:tc>
      </w:tr>
    </w:tbl>
    <w:p w:rsidR="008D7081" w:rsidRPr="001946D7" w:rsidRDefault="008D7081" w:rsidP="00983A8B">
      <w:pPr>
        <w:spacing w:after="0"/>
        <w:jc w:val="both"/>
        <w:rPr>
          <w:sz w:val="24"/>
          <w:szCs w:val="24"/>
        </w:rPr>
      </w:pPr>
    </w:p>
    <w:p w:rsidR="00536863" w:rsidRDefault="00401C3C" w:rsidP="00983A8B">
      <w:pPr>
        <w:spacing w:after="0"/>
        <w:ind w:firstLine="720"/>
        <w:jc w:val="both"/>
        <w:rPr>
          <w:sz w:val="24"/>
          <w:szCs w:val="24"/>
        </w:rPr>
      </w:pPr>
      <w:r w:rsidRPr="001946D7">
        <w:rPr>
          <w:sz w:val="24"/>
          <w:szCs w:val="24"/>
        </w:rPr>
        <w:t xml:space="preserve">Ο </w:t>
      </w:r>
      <w:r w:rsidRPr="00AC137C">
        <w:rPr>
          <w:sz w:val="24"/>
          <w:szCs w:val="24"/>
        </w:rPr>
        <w:t xml:space="preserve">Ανάδοχος θα εγκαταστήσει εξοπλισμό </w:t>
      </w:r>
      <w:r w:rsidR="00570198" w:rsidRPr="00AC137C">
        <w:rPr>
          <w:sz w:val="24"/>
          <w:szCs w:val="24"/>
        </w:rPr>
        <w:t xml:space="preserve">με συνολική </w:t>
      </w:r>
      <w:r w:rsidRPr="00AC137C">
        <w:rPr>
          <w:sz w:val="24"/>
          <w:szCs w:val="24"/>
        </w:rPr>
        <w:t>ισχύ μικρότερη της διαθέσιμης ισχύος</w:t>
      </w:r>
      <w:r w:rsidR="00570198" w:rsidRPr="00AC137C">
        <w:rPr>
          <w:sz w:val="24"/>
          <w:szCs w:val="24"/>
        </w:rPr>
        <w:t>.</w:t>
      </w:r>
      <w:r w:rsidR="008D7081" w:rsidRPr="00AC137C">
        <w:rPr>
          <w:sz w:val="24"/>
          <w:szCs w:val="24"/>
        </w:rPr>
        <w:t xml:space="preserve"> </w:t>
      </w:r>
      <w:r w:rsidR="009041A8" w:rsidRPr="00AC137C">
        <w:rPr>
          <w:sz w:val="24"/>
          <w:szCs w:val="24"/>
        </w:rPr>
        <w:t xml:space="preserve">Επιπρόσθετα, </w:t>
      </w:r>
      <w:r w:rsidR="00536863" w:rsidRPr="00AC137C">
        <w:rPr>
          <w:sz w:val="24"/>
          <w:szCs w:val="24"/>
        </w:rPr>
        <w:t xml:space="preserve">ο Ανάδοχος θα εγκαταστήσει </w:t>
      </w:r>
      <w:r w:rsidR="009041A8" w:rsidRPr="00AC137C">
        <w:rPr>
          <w:sz w:val="24"/>
          <w:szCs w:val="24"/>
        </w:rPr>
        <w:t xml:space="preserve">υποχρεωτικά </w:t>
      </w:r>
      <w:r w:rsidR="00536863" w:rsidRPr="00AC137C">
        <w:rPr>
          <w:sz w:val="24"/>
          <w:szCs w:val="24"/>
        </w:rPr>
        <w:t xml:space="preserve">τους ηλεκτρικούς πίνακες της εγκατάστασης και θα τους τροφοδοτήσει από τους κεντρικούς πίνακες των </w:t>
      </w:r>
      <w:r w:rsidR="00570198" w:rsidRPr="00AC137C">
        <w:rPr>
          <w:sz w:val="24"/>
          <w:szCs w:val="24"/>
        </w:rPr>
        <w:t>υποσταθμών</w:t>
      </w:r>
      <w:r w:rsidR="00536863" w:rsidRPr="00AC137C">
        <w:rPr>
          <w:sz w:val="24"/>
          <w:szCs w:val="24"/>
        </w:rPr>
        <w:t>,</w:t>
      </w:r>
      <w:r w:rsidR="00570198" w:rsidRPr="00AC137C">
        <w:rPr>
          <w:sz w:val="24"/>
          <w:szCs w:val="24"/>
        </w:rPr>
        <w:t xml:space="preserve"> </w:t>
      </w:r>
      <w:r w:rsidR="00536863" w:rsidRPr="00AC137C">
        <w:rPr>
          <w:sz w:val="24"/>
          <w:szCs w:val="24"/>
        </w:rPr>
        <w:t>από σημεία που θα του υποδείξει το Νοσοκομείο.</w:t>
      </w:r>
      <w:r w:rsidR="008D7081" w:rsidRPr="00AC137C">
        <w:rPr>
          <w:sz w:val="24"/>
          <w:szCs w:val="24"/>
        </w:rPr>
        <w:t xml:space="preserve"> </w:t>
      </w:r>
      <w:r w:rsidR="00536863" w:rsidRPr="00AC137C">
        <w:rPr>
          <w:sz w:val="24"/>
          <w:szCs w:val="24"/>
        </w:rPr>
        <w:t>Σε κάθε πίνακα θα είναι εγκατεστημένο ένα  όργανο μέτρησης της Ηλεκτρικής ενέργειας το οποίο πρέπει να ε</w:t>
      </w:r>
      <w:r w:rsidR="00570198" w:rsidRPr="00AC137C">
        <w:rPr>
          <w:sz w:val="24"/>
          <w:szCs w:val="24"/>
        </w:rPr>
        <w:t>γκρίνει το Νοσοκομείο.</w:t>
      </w:r>
      <w:r w:rsidR="008D7081" w:rsidRPr="00AC137C">
        <w:rPr>
          <w:sz w:val="24"/>
          <w:szCs w:val="24"/>
        </w:rPr>
        <w:t xml:space="preserve"> </w:t>
      </w:r>
      <w:r w:rsidR="00536863" w:rsidRPr="00AC137C">
        <w:rPr>
          <w:sz w:val="24"/>
          <w:szCs w:val="24"/>
        </w:rPr>
        <w:t xml:space="preserve">Το όργανο αυτό θα μετράει την συνολική </w:t>
      </w:r>
      <w:proofErr w:type="spellStart"/>
      <w:r w:rsidR="008A5EE2">
        <w:rPr>
          <w:sz w:val="24"/>
          <w:szCs w:val="24"/>
        </w:rPr>
        <w:t>απο</w:t>
      </w:r>
      <w:r w:rsidR="008A5EE2" w:rsidRPr="00AC137C">
        <w:rPr>
          <w:sz w:val="24"/>
          <w:szCs w:val="24"/>
        </w:rPr>
        <w:t>ρροφούμενη</w:t>
      </w:r>
      <w:proofErr w:type="spellEnd"/>
      <w:r w:rsidR="008A5EE2" w:rsidRPr="00AC137C">
        <w:rPr>
          <w:sz w:val="24"/>
          <w:szCs w:val="24"/>
        </w:rPr>
        <w:t xml:space="preserve"> </w:t>
      </w:r>
      <w:r w:rsidR="00536863" w:rsidRPr="00AC137C">
        <w:rPr>
          <w:sz w:val="24"/>
          <w:szCs w:val="24"/>
        </w:rPr>
        <w:t>ηλεκτρική ενέργεια της εγκατάστασης</w:t>
      </w:r>
      <w:r w:rsidR="00570198" w:rsidRPr="00AC137C">
        <w:rPr>
          <w:sz w:val="24"/>
          <w:szCs w:val="24"/>
        </w:rPr>
        <w:t>.</w:t>
      </w:r>
      <w:r w:rsidR="00536863" w:rsidRPr="00AC137C">
        <w:rPr>
          <w:sz w:val="24"/>
          <w:szCs w:val="24"/>
        </w:rPr>
        <w:t xml:space="preserve"> Ο μετρητής ενέργειας θα έχει  την δυνατότητα καταγραφής των δεδομένων και θα συνδεθεί με το δίκτυο Η/Υ.</w:t>
      </w:r>
    </w:p>
    <w:p w:rsidR="005C29B3" w:rsidRPr="000E1F75" w:rsidRDefault="005C29B3" w:rsidP="00983A8B">
      <w:pPr>
        <w:spacing w:after="0"/>
        <w:ind w:firstLine="720"/>
        <w:jc w:val="both"/>
        <w:rPr>
          <w:sz w:val="24"/>
          <w:szCs w:val="24"/>
        </w:rPr>
      </w:pPr>
      <w:r>
        <w:rPr>
          <w:sz w:val="24"/>
          <w:szCs w:val="24"/>
        </w:rPr>
        <w:t xml:space="preserve">Για τα όργανα ελέγχου και τα μετρητικά όργανα ο Ανάδοχος θα διασφαλίσει ομαλή αδιάλειπτη ηλεκτρική </w:t>
      </w:r>
      <w:r w:rsidRPr="00A73F85">
        <w:rPr>
          <w:sz w:val="24"/>
          <w:szCs w:val="24"/>
        </w:rPr>
        <w:t xml:space="preserve">τροφοδοσία με επάρκεια τουλάχιστον 4 ώρες, ειδικά στις εγκαταστάσεις </w:t>
      </w:r>
      <w:r w:rsidR="00FC40F4" w:rsidRPr="00A73F85">
        <w:rPr>
          <w:sz w:val="24"/>
          <w:szCs w:val="24"/>
        </w:rPr>
        <w:t xml:space="preserve">που </w:t>
      </w:r>
      <w:r w:rsidRPr="00A73F85">
        <w:rPr>
          <w:sz w:val="24"/>
          <w:szCs w:val="24"/>
        </w:rPr>
        <w:t xml:space="preserve">η παραγωγή οξυγόνου δεν καλύπτεται από </w:t>
      </w:r>
      <w:r w:rsidR="000E1F75" w:rsidRPr="00A73F85">
        <w:rPr>
          <w:sz w:val="24"/>
          <w:szCs w:val="24"/>
        </w:rPr>
        <w:t>το ηλεκτροπαραγωγό ζεύγος</w:t>
      </w:r>
      <w:r w:rsidRPr="00A73F85">
        <w:rPr>
          <w:sz w:val="24"/>
          <w:szCs w:val="24"/>
        </w:rPr>
        <w:t xml:space="preserve">, ώστε ο έλεγχος του συστήματος να μην επηρεάζεται από διακοπές ηλεκτροδότησης. </w:t>
      </w:r>
      <w:r w:rsidR="00364EFE" w:rsidRPr="00A73F85">
        <w:rPr>
          <w:sz w:val="24"/>
          <w:szCs w:val="24"/>
        </w:rPr>
        <w:t xml:space="preserve"> </w:t>
      </w:r>
      <w:r w:rsidR="000E1F75" w:rsidRPr="00A73F85">
        <w:rPr>
          <w:sz w:val="24"/>
          <w:szCs w:val="24"/>
        </w:rPr>
        <w:t xml:space="preserve">Εναλλακτικά, </w:t>
      </w:r>
      <w:r w:rsidR="00FC40F4" w:rsidRPr="00A73F85">
        <w:rPr>
          <w:sz w:val="24"/>
          <w:szCs w:val="24"/>
        </w:rPr>
        <w:t xml:space="preserve">και εφόσον είναι δυνατόν </w:t>
      </w:r>
      <w:r w:rsidR="000E1F75" w:rsidRPr="00A73F85">
        <w:rPr>
          <w:sz w:val="24"/>
          <w:szCs w:val="24"/>
        </w:rPr>
        <w:t>ο ανάδοχος</w:t>
      </w:r>
      <w:r w:rsidR="000E1F75">
        <w:rPr>
          <w:sz w:val="24"/>
          <w:szCs w:val="24"/>
        </w:rPr>
        <w:t xml:space="preserve"> μπορεί να συνδέσει το σύστημα με ηλεκτροπαραγωγό ζεύγος, εξασφαλίζοντας σε κάθε περίπτωση την αδιάλειπτη λειτουργία. </w:t>
      </w:r>
    </w:p>
    <w:p w:rsidR="009041A8" w:rsidRDefault="009041A8" w:rsidP="00983A8B">
      <w:pPr>
        <w:spacing w:after="0"/>
        <w:jc w:val="both"/>
        <w:rPr>
          <w:rFonts w:cs="Aharoni"/>
          <w:sz w:val="24"/>
          <w:szCs w:val="24"/>
        </w:rPr>
      </w:pPr>
    </w:p>
    <w:p w:rsidR="00FF76D5" w:rsidRDefault="00FF76D5" w:rsidP="00983A8B">
      <w:pPr>
        <w:rPr>
          <w:rFonts w:eastAsia="Times New Roman" w:cs="Times New Roman"/>
          <w:b/>
          <w:sz w:val="36"/>
          <w:szCs w:val="24"/>
        </w:rPr>
      </w:pPr>
      <w:r>
        <w:rPr>
          <w:b/>
          <w:sz w:val="36"/>
          <w:szCs w:val="24"/>
        </w:rPr>
        <w:br w:type="page"/>
      </w:r>
    </w:p>
    <w:p w:rsidR="00383D86" w:rsidRDefault="00383D86" w:rsidP="00983A8B">
      <w:pPr>
        <w:pStyle w:val="a6"/>
        <w:spacing w:line="276" w:lineRule="auto"/>
        <w:jc w:val="both"/>
        <w:rPr>
          <w:rFonts w:asciiTheme="minorHAnsi" w:hAnsiTheme="minorHAnsi"/>
          <w:b/>
          <w:sz w:val="36"/>
          <w:szCs w:val="24"/>
        </w:rPr>
      </w:pPr>
      <w:r>
        <w:rPr>
          <w:rFonts w:asciiTheme="minorHAnsi" w:hAnsiTheme="minorHAnsi"/>
          <w:b/>
          <w:noProof/>
          <w:sz w:val="36"/>
          <w:szCs w:val="24"/>
        </w:rPr>
        <w:lastRenderedPageBreak/>
        <w:drawing>
          <wp:inline distT="0" distB="0" distL="0" distR="0">
            <wp:extent cx="6076315" cy="10555794"/>
            <wp:effectExtent l="19050" t="0" r="63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76315" cy="10555794"/>
                    </a:xfrm>
                    <a:prstGeom prst="rect">
                      <a:avLst/>
                    </a:prstGeom>
                    <a:noFill/>
                    <a:ln w="9525">
                      <a:noFill/>
                      <a:miter lim="800000"/>
                      <a:headEnd/>
                      <a:tailEnd/>
                    </a:ln>
                  </pic:spPr>
                </pic:pic>
              </a:graphicData>
            </a:graphic>
          </wp:inline>
        </w:drawing>
      </w:r>
    </w:p>
    <w:p w:rsidR="000D388B" w:rsidRPr="00A73F85" w:rsidRDefault="000D388B" w:rsidP="00983A8B">
      <w:pPr>
        <w:spacing w:after="0"/>
        <w:jc w:val="both"/>
        <w:rPr>
          <w:rFonts w:cs="Aharoni"/>
          <w:b/>
          <w:sz w:val="24"/>
          <w:szCs w:val="24"/>
        </w:rPr>
      </w:pPr>
      <w:r w:rsidRPr="00A73F85">
        <w:rPr>
          <w:rFonts w:cs="Aharoni"/>
          <w:b/>
          <w:sz w:val="24"/>
          <w:szCs w:val="24"/>
        </w:rPr>
        <w:lastRenderedPageBreak/>
        <w:t>ΕΓΓΥΗΣΗ ΚΑΛΗΣ ΛΕΙΤΟΥΡΓΙΑΣ</w:t>
      </w:r>
    </w:p>
    <w:p w:rsidR="000D388B" w:rsidRPr="00A73F85" w:rsidRDefault="000D388B" w:rsidP="000D388B">
      <w:pPr>
        <w:spacing w:after="0"/>
        <w:jc w:val="both"/>
        <w:rPr>
          <w:rFonts w:cs="Aharoni"/>
          <w:b/>
          <w:sz w:val="24"/>
          <w:szCs w:val="24"/>
        </w:rPr>
      </w:pPr>
      <w:r w:rsidRPr="00A73F85">
        <w:rPr>
          <w:rFonts w:cs="Aharoni"/>
          <w:b/>
          <w:sz w:val="24"/>
          <w:szCs w:val="24"/>
        </w:rPr>
        <w:t>Η ελάχιστη εγγύηση περιλαμβανομένου του κόστους συντήρησης και αναλωσίμων είναι 2 έτη.</w:t>
      </w:r>
    </w:p>
    <w:p w:rsidR="000D388B" w:rsidRPr="00A73F85" w:rsidRDefault="000D388B" w:rsidP="00983A8B">
      <w:pPr>
        <w:spacing w:after="0"/>
        <w:jc w:val="both"/>
        <w:rPr>
          <w:rFonts w:cs="Aharoni"/>
          <w:b/>
          <w:sz w:val="24"/>
          <w:szCs w:val="24"/>
        </w:rPr>
      </w:pPr>
    </w:p>
    <w:p w:rsidR="000D388B" w:rsidRPr="00A73F85" w:rsidRDefault="000D388B" w:rsidP="00983A8B">
      <w:pPr>
        <w:spacing w:after="0"/>
        <w:jc w:val="both"/>
        <w:rPr>
          <w:rFonts w:cs="Aharoni"/>
          <w:b/>
          <w:sz w:val="24"/>
          <w:szCs w:val="24"/>
        </w:rPr>
      </w:pPr>
    </w:p>
    <w:p w:rsidR="00146FE1" w:rsidRPr="00A73F85" w:rsidRDefault="00146FE1" w:rsidP="00983A8B">
      <w:pPr>
        <w:spacing w:after="0"/>
        <w:jc w:val="both"/>
        <w:rPr>
          <w:rFonts w:cs="Aharoni"/>
          <w:b/>
          <w:sz w:val="24"/>
          <w:szCs w:val="24"/>
        </w:rPr>
      </w:pPr>
      <w:r w:rsidRPr="00A73F85">
        <w:rPr>
          <w:rFonts w:cs="Aharoni"/>
          <w:b/>
          <w:sz w:val="24"/>
          <w:szCs w:val="24"/>
        </w:rPr>
        <w:t>ΑΞΙΟΛΟΓΗΣΗ ΟΙΚΟΝΟΜΙΚΩΝ ΠΡΟΣΦΟΡΩΝ</w:t>
      </w:r>
    </w:p>
    <w:p w:rsidR="00146FE1" w:rsidRPr="00A73F85" w:rsidRDefault="00146FE1" w:rsidP="00983A8B">
      <w:pPr>
        <w:spacing w:after="0"/>
        <w:jc w:val="both"/>
        <w:rPr>
          <w:rFonts w:cs="Aharoni"/>
          <w:sz w:val="24"/>
          <w:szCs w:val="24"/>
        </w:rPr>
      </w:pPr>
      <w:r w:rsidRPr="00A73F85">
        <w:rPr>
          <w:rFonts w:cs="Aharoni"/>
          <w:sz w:val="24"/>
          <w:szCs w:val="24"/>
        </w:rPr>
        <w:t>Για την αξιολόγηση οικονομικών προσφορών συνυπολογίζονται τρία μεγέθη:</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Κόστος εξοπλισμού</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Κόστος ενέργειας και</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 xml:space="preserve">Κόστος σύμβασης </w:t>
      </w:r>
      <w:r w:rsidRPr="00A73F85">
        <w:rPr>
          <w:sz w:val="24"/>
          <w:szCs w:val="24"/>
        </w:rPr>
        <w:t>Λειτουργίας  &amp; Συντήρησης</w:t>
      </w:r>
      <w:r w:rsidRPr="00A73F85">
        <w:rPr>
          <w:rFonts w:cs="Aharoni"/>
          <w:sz w:val="24"/>
          <w:szCs w:val="24"/>
        </w:rPr>
        <w:t xml:space="preserve"> </w:t>
      </w:r>
    </w:p>
    <w:p w:rsidR="00146FE1" w:rsidRPr="00A73F85" w:rsidRDefault="00146FE1" w:rsidP="00983A8B">
      <w:pPr>
        <w:spacing w:after="0"/>
        <w:jc w:val="both"/>
        <w:rPr>
          <w:rFonts w:cs="Aharoni"/>
          <w:sz w:val="24"/>
          <w:szCs w:val="24"/>
        </w:rPr>
      </w:pPr>
    </w:p>
    <w:p w:rsidR="00ED4AF7" w:rsidRPr="00A73F85" w:rsidRDefault="00CC7720" w:rsidP="00983A8B">
      <w:pPr>
        <w:numPr>
          <w:ilvl w:val="0"/>
          <w:numId w:val="6"/>
        </w:numPr>
        <w:spacing w:after="0"/>
        <w:jc w:val="both"/>
        <w:rPr>
          <w:sz w:val="24"/>
          <w:szCs w:val="24"/>
        </w:rPr>
      </w:pPr>
      <w:r w:rsidRPr="00A73F85">
        <w:rPr>
          <w:b/>
          <w:sz w:val="24"/>
          <w:szCs w:val="24"/>
        </w:rPr>
        <w:t>Κ</w:t>
      </w:r>
      <w:r w:rsidR="00ED4AF7" w:rsidRPr="00A73F85">
        <w:rPr>
          <w:b/>
          <w:sz w:val="24"/>
          <w:szCs w:val="24"/>
        </w:rPr>
        <w:t xml:space="preserve">όστος </w:t>
      </w:r>
      <w:r w:rsidR="009436CD" w:rsidRPr="00A73F85">
        <w:rPr>
          <w:b/>
          <w:sz w:val="24"/>
          <w:szCs w:val="24"/>
        </w:rPr>
        <w:t>Ενέργειας</w:t>
      </w:r>
    </w:p>
    <w:p w:rsidR="00D87E58" w:rsidRPr="00A73F85" w:rsidRDefault="00ED4AF7" w:rsidP="00983A8B">
      <w:pPr>
        <w:spacing w:after="0"/>
        <w:ind w:firstLine="567"/>
        <w:jc w:val="both"/>
        <w:rPr>
          <w:sz w:val="24"/>
          <w:szCs w:val="24"/>
        </w:rPr>
      </w:pPr>
      <w:r w:rsidRPr="00A73F85">
        <w:rPr>
          <w:sz w:val="24"/>
          <w:szCs w:val="24"/>
        </w:rPr>
        <w:t xml:space="preserve">Στο </w:t>
      </w:r>
      <w:r w:rsidRPr="00A73F85">
        <w:rPr>
          <w:b/>
          <w:sz w:val="24"/>
          <w:szCs w:val="24"/>
        </w:rPr>
        <w:t xml:space="preserve">κόστος </w:t>
      </w:r>
      <w:r w:rsidR="009436CD" w:rsidRPr="00A73F85">
        <w:rPr>
          <w:b/>
          <w:sz w:val="24"/>
          <w:szCs w:val="24"/>
        </w:rPr>
        <w:t xml:space="preserve">Ενέργειας </w:t>
      </w:r>
      <w:r w:rsidRPr="00A73F85">
        <w:rPr>
          <w:sz w:val="24"/>
          <w:szCs w:val="24"/>
        </w:rPr>
        <w:t xml:space="preserve"> θα συμπεριλαμβάνεται η ηλεκτρική ενέργεια σε κιλοβατώρες ανά μονάδα παραγόμενου οξυγόνου (π.χ. </w:t>
      </w:r>
      <w:r w:rsidRPr="00A73F85">
        <w:rPr>
          <w:sz w:val="24"/>
          <w:szCs w:val="24"/>
          <w:lang w:val="en-US"/>
        </w:rPr>
        <w:t>KWH</w:t>
      </w:r>
      <w:r w:rsidRPr="00A73F85">
        <w:rPr>
          <w:sz w:val="24"/>
          <w:szCs w:val="24"/>
        </w:rPr>
        <w:t xml:space="preserve"> / </w:t>
      </w:r>
      <w:r w:rsidRPr="00A73F85">
        <w:rPr>
          <w:sz w:val="24"/>
          <w:szCs w:val="24"/>
          <w:lang w:val="en-US"/>
        </w:rPr>
        <w:t>Nm</w:t>
      </w:r>
      <w:r w:rsidRPr="00A73F85">
        <w:rPr>
          <w:sz w:val="24"/>
          <w:szCs w:val="24"/>
          <w:vertAlign w:val="superscript"/>
        </w:rPr>
        <w:t>3</w:t>
      </w:r>
      <w:r w:rsidRPr="00A73F85">
        <w:rPr>
          <w:sz w:val="24"/>
          <w:szCs w:val="24"/>
        </w:rPr>
        <w:t>, κλπ</w:t>
      </w:r>
      <w:r w:rsidR="007F5762" w:rsidRPr="00A73F85">
        <w:rPr>
          <w:sz w:val="24"/>
          <w:szCs w:val="24"/>
        </w:rPr>
        <w:t xml:space="preserve">) </w:t>
      </w:r>
      <w:r w:rsidRPr="00A73F85">
        <w:rPr>
          <w:sz w:val="24"/>
          <w:szCs w:val="24"/>
        </w:rPr>
        <w:t xml:space="preserve">και οποιαδήποτε άλλο λειτουργικό </w:t>
      </w:r>
      <w:proofErr w:type="gramStart"/>
      <w:r w:rsidRPr="00A73F85">
        <w:rPr>
          <w:sz w:val="24"/>
          <w:szCs w:val="24"/>
        </w:rPr>
        <w:t>κόστος  πέραν</w:t>
      </w:r>
      <w:proofErr w:type="gramEnd"/>
      <w:r w:rsidRPr="00A73F85">
        <w:rPr>
          <w:sz w:val="24"/>
          <w:szCs w:val="24"/>
        </w:rPr>
        <w:t xml:space="preserve"> του κόστους συντήρησης. </w:t>
      </w:r>
      <w:r w:rsidR="00FF76D5" w:rsidRPr="00A73F85">
        <w:rPr>
          <w:sz w:val="24"/>
          <w:szCs w:val="24"/>
        </w:rPr>
        <w:t xml:space="preserve"> </w:t>
      </w:r>
      <w:r w:rsidRPr="00A73F85">
        <w:rPr>
          <w:sz w:val="24"/>
          <w:szCs w:val="24"/>
        </w:rPr>
        <w:t xml:space="preserve">Ο υποψήφιος ανάδοχος θα πρέπει </w:t>
      </w:r>
      <w:r w:rsidR="00CC7720" w:rsidRPr="00A73F85">
        <w:rPr>
          <w:sz w:val="24"/>
          <w:szCs w:val="24"/>
        </w:rPr>
        <w:t xml:space="preserve">να </w:t>
      </w:r>
      <w:r w:rsidR="008A5EE2" w:rsidRPr="00A73F85">
        <w:rPr>
          <w:sz w:val="24"/>
          <w:szCs w:val="24"/>
        </w:rPr>
        <w:t xml:space="preserve">καταθέσει </w:t>
      </w:r>
      <w:r w:rsidRPr="00A73F85">
        <w:rPr>
          <w:sz w:val="24"/>
          <w:szCs w:val="24"/>
        </w:rPr>
        <w:t>στην τεχνική προσφορά του με σαφήνεια, επί ποινή απόρριψης, την Ενεργειακή Κατανάλωση της συνολικής εγκατάστασης (συμπιεστές</w:t>
      </w:r>
      <w:r w:rsidR="00CC7720" w:rsidRPr="00A73F85">
        <w:rPr>
          <w:sz w:val="24"/>
          <w:szCs w:val="24"/>
        </w:rPr>
        <w:t>,</w:t>
      </w:r>
      <w:r w:rsidRPr="00A73F85">
        <w:rPr>
          <w:sz w:val="24"/>
          <w:szCs w:val="24"/>
        </w:rPr>
        <w:t xml:space="preserve"> </w:t>
      </w:r>
      <w:proofErr w:type="spellStart"/>
      <w:r w:rsidRPr="00A73F85">
        <w:rPr>
          <w:sz w:val="24"/>
          <w:szCs w:val="24"/>
        </w:rPr>
        <w:t>ψύκτες</w:t>
      </w:r>
      <w:proofErr w:type="spellEnd"/>
      <w:r w:rsidR="00CC7720" w:rsidRPr="00A73F85">
        <w:rPr>
          <w:sz w:val="24"/>
          <w:szCs w:val="24"/>
        </w:rPr>
        <w:t>,</w:t>
      </w:r>
      <w:r w:rsidRPr="00A73F85">
        <w:rPr>
          <w:sz w:val="24"/>
          <w:szCs w:val="24"/>
        </w:rPr>
        <w:t xml:space="preserve"> γεννήτριες οξυγόνου κλπ) για την παραγωγή ενός κανονικού κυβικού οξυγόνου </w:t>
      </w:r>
      <w:r w:rsidR="00CC7720" w:rsidRPr="00A73F85">
        <w:rPr>
          <w:sz w:val="24"/>
          <w:szCs w:val="24"/>
        </w:rPr>
        <w:t>Ν</w:t>
      </w:r>
      <w:r w:rsidR="00CC7720" w:rsidRPr="00A73F85">
        <w:rPr>
          <w:sz w:val="24"/>
          <w:szCs w:val="24"/>
          <w:lang w:val="en-US"/>
        </w:rPr>
        <w:t>m</w:t>
      </w:r>
      <w:r w:rsidR="00CC7720" w:rsidRPr="00A73F85">
        <w:rPr>
          <w:sz w:val="24"/>
          <w:szCs w:val="24"/>
          <w:vertAlign w:val="superscript"/>
        </w:rPr>
        <w:t>3</w:t>
      </w:r>
      <w:r w:rsidR="00D87E58" w:rsidRPr="00A73F85">
        <w:rPr>
          <w:sz w:val="24"/>
          <w:szCs w:val="24"/>
        </w:rPr>
        <w:t xml:space="preserve"> </w:t>
      </w:r>
      <w:r w:rsidR="009041A8" w:rsidRPr="00A73F85">
        <w:rPr>
          <w:sz w:val="24"/>
          <w:szCs w:val="24"/>
        </w:rPr>
        <w:t>κα</w:t>
      </w:r>
      <w:r w:rsidR="001229FE" w:rsidRPr="00A73F85">
        <w:rPr>
          <w:sz w:val="24"/>
          <w:szCs w:val="24"/>
        </w:rPr>
        <w:t>θώς επίσης και</w:t>
      </w:r>
      <w:r w:rsidR="009041A8" w:rsidRPr="00A73F85">
        <w:rPr>
          <w:sz w:val="24"/>
          <w:szCs w:val="24"/>
        </w:rPr>
        <w:t xml:space="preserve"> τεκμηρίωση βάσει των </w:t>
      </w:r>
      <w:r w:rsidR="00D87E58" w:rsidRPr="00A73F85">
        <w:rPr>
          <w:sz w:val="24"/>
          <w:szCs w:val="24"/>
        </w:rPr>
        <w:t>τεχνικ</w:t>
      </w:r>
      <w:r w:rsidR="009041A8" w:rsidRPr="00A73F85">
        <w:rPr>
          <w:sz w:val="24"/>
          <w:szCs w:val="24"/>
        </w:rPr>
        <w:t>ών</w:t>
      </w:r>
      <w:r w:rsidR="00D87E58" w:rsidRPr="00A73F85">
        <w:rPr>
          <w:sz w:val="24"/>
          <w:szCs w:val="24"/>
        </w:rPr>
        <w:t xml:space="preserve"> </w:t>
      </w:r>
      <w:r w:rsidR="009041A8" w:rsidRPr="00A73F85">
        <w:rPr>
          <w:sz w:val="24"/>
          <w:szCs w:val="24"/>
        </w:rPr>
        <w:t>φυλλαδίων</w:t>
      </w:r>
      <w:r w:rsidR="00D87E58" w:rsidRPr="00A73F85">
        <w:rPr>
          <w:sz w:val="24"/>
          <w:szCs w:val="24"/>
        </w:rPr>
        <w:t xml:space="preserve"> των κατασκευαστών.</w:t>
      </w:r>
    </w:p>
    <w:p w:rsidR="00D87E58" w:rsidRPr="00A73F85" w:rsidRDefault="00CC7720" w:rsidP="00983A8B">
      <w:pPr>
        <w:spacing w:after="0"/>
        <w:ind w:firstLine="567"/>
        <w:jc w:val="both"/>
        <w:rPr>
          <w:sz w:val="24"/>
          <w:szCs w:val="24"/>
        </w:rPr>
      </w:pPr>
      <w:r w:rsidRPr="00A73F85">
        <w:rPr>
          <w:sz w:val="24"/>
          <w:szCs w:val="24"/>
          <w:lang w:val="en-US"/>
        </w:rPr>
        <w:t>O</w:t>
      </w:r>
      <w:r w:rsidRPr="00A73F85">
        <w:rPr>
          <w:sz w:val="24"/>
          <w:szCs w:val="24"/>
        </w:rPr>
        <w:t xml:space="preserve"> ανάδοχος υποχρεούται να αναφέρει τη μέγιστη δυνατή κατανάλωση υπό τις πιο δυσμενείς συνθήκες λειτουργίας (παροχής, θερμοκρασίας κλπ). </w:t>
      </w:r>
      <w:r w:rsidR="00D87E58" w:rsidRPr="00A73F85">
        <w:rPr>
          <w:sz w:val="24"/>
          <w:szCs w:val="24"/>
        </w:rPr>
        <w:t xml:space="preserve">Προκειμένου να ξεκινήσει η διαδικασία παραλαβής της εγκατάστασης, θα πρέπει η ενεργειακή κατανάλωση σε οποιεσδήποτε συνθήκες απαιτήσει η επιτροπή παραλαβής να είναι </w:t>
      </w:r>
      <w:r w:rsidR="006D6A3D" w:rsidRPr="00A73F85">
        <w:rPr>
          <w:sz w:val="24"/>
          <w:szCs w:val="24"/>
        </w:rPr>
        <w:t xml:space="preserve">κάτω </w:t>
      </w:r>
      <w:r w:rsidR="00D87E58" w:rsidRPr="00A73F85">
        <w:rPr>
          <w:sz w:val="24"/>
          <w:szCs w:val="24"/>
        </w:rPr>
        <w:t xml:space="preserve">του ορίου που έχει καθορίσει ο ανάδοχος. </w:t>
      </w:r>
    </w:p>
    <w:p w:rsidR="00ED4AF7" w:rsidRPr="00A73F85" w:rsidRDefault="00ED4AF7" w:rsidP="00983A8B">
      <w:pPr>
        <w:spacing w:after="0"/>
        <w:ind w:firstLine="567"/>
        <w:jc w:val="both"/>
        <w:rPr>
          <w:sz w:val="24"/>
          <w:szCs w:val="24"/>
        </w:rPr>
      </w:pPr>
      <w:r w:rsidRPr="00A73F85">
        <w:rPr>
          <w:sz w:val="24"/>
          <w:szCs w:val="24"/>
        </w:rPr>
        <w:t>Η παραπάνω</w:t>
      </w:r>
      <w:r w:rsidR="00D87E58" w:rsidRPr="00A73F85">
        <w:rPr>
          <w:sz w:val="24"/>
          <w:szCs w:val="24"/>
        </w:rPr>
        <w:t xml:space="preserve"> μέγιστη</w:t>
      </w:r>
      <w:r w:rsidRPr="00A73F85">
        <w:rPr>
          <w:sz w:val="24"/>
          <w:szCs w:val="24"/>
        </w:rPr>
        <w:t xml:space="preserve"> ενεργειακή κατανάλωση θα ονομάζεται στο εξής Προσφερόμενη Ενεργειακή Κατανάλωση και εν συντομία  </w:t>
      </w:r>
      <w:r w:rsidR="00D87E58" w:rsidRPr="00A73F85">
        <w:rPr>
          <w:sz w:val="24"/>
          <w:szCs w:val="24"/>
        </w:rPr>
        <w:t>Π</w:t>
      </w:r>
      <w:r w:rsidRPr="00A73F85">
        <w:rPr>
          <w:sz w:val="24"/>
          <w:szCs w:val="24"/>
        </w:rPr>
        <w:t xml:space="preserve">ΕΚ </w:t>
      </w:r>
      <w:bookmarkStart w:id="3" w:name="OLE_LINK4"/>
      <w:r w:rsidRPr="00A73F85">
        <w:rPr>
          <w:sz w:val="24"/>
          <w:szCs w:val="24"/>
        </w:rPr>
        <w:t>[</w:t>
      </w:r>
      <w:proofErr w:type="spellStart"/>
      <w:r w:rsidRPr="00A73F85">
        <w:rPr>
          <w:sz w:val="24"/>
          <w:szCs w:val="24"/>
          <w:lang w:val="en-US"/>
        </w:rPr>
        <w:t>Kwh</w:t>
      </w:r>
      <w:proofErr w:type="spellEnd"/>
      <w:r w:rsidRPr="00A73F85">
        <w:rPr>
          <w:sz w:val="24"/>
          <w:szCs w:val="24"/>
        </w:rPr>
        <w:t>/</w:t>
      </w:r>
      <w:r w:rsidRPr="00A73F85">
        <w:rPr>
          <w:sz w:val="24"/>
          <w:szCs w:val="24"/>
          <w:lang w:val="en-US"/>
        </w:rPr>
        <w:t>Nm</w:t>
      </w:r>
      <w:r w:rsidRPr="00A73F85">
        <w:rPr>
          <w:sz w:val="24"/>
          <w:szCs w:val="24"/>
          <w:vertAlign w:val="superscript"/>
        </w:rPr>
        <w:t>3</w:t>
      </w:r>
      <w:r w:rsidRPr="00A73F85">
        <w:rPr>
          <w:sz w:val="24"/>
          <w:szCs w:val="24"/>
        </w:rPr>
        <w:t>]</w:t>
      </w:r>
      <w:bookmarkEnd w:id="3"/>
      <w:r w:rsidR="00FF76D5" w:rsidRPr="00A73F85">
        <w:rPr>
          <w:sz w:val="24"/>
          <w:szCs w:val="24"/>
        </w:rPr>
        <w:t xml:space="preserve">. </w:t>
      </w:r>
      <w:r w:rsidR="00D87E58" w:rsidRPr="00A73F85">
        <w:rPr>
          <w:sz w:val="24"/>
          <w:szCs w:val="24"/>
        </w:rPr>
        <w:t>Όλες</w:t>
      </w:r>
      <w:r w:rsidR="00933E41" w:rsidRPr="00A73F85">
        <w:rPr>
          <w:sz w:val="24"/>
          <w:szCs w:val="24"/>
        </w:rPr>
        <w:t xml:space="preserve"> οι </w:t>
      </w:r>
      <w:r w:rsidR="005760B3" w:rsidRPr="00A73F85">
        <w:rPr>
          <w:sz w:val="24"/>
          <w:szCs w:val="24"/>
        </w:rPr>
        <w:t>δυνατές</w:t>
      </w:r>
      <w:r w:rsidR="00933E41" w:rsidRPr="00A73F85">
        <w:rPr>
          <w:sz w:val="24"/>
          <w:szCs w:val="24"/>
        </w:rPr>
        <w:t xml:space="preserve"> </w:t>
      </w:r>
      <w:r w:rsidR="005760B3" w:rsidRPr="00A73F85">
        <w:rPr>
          <w:sz w:val="24"/>
          <w:szCs w:val="24"/>
        </w:rPr>
        <w:t>περιπτώσεις</w:t>
      </w:r>
      <w:r w:rsidR="00933E41" w:rsidRPr="00A73F85">
        <w:rPr>
          <w:sz w:val="24"/>
          <w:szCs w:val="24"/>
        </w:rPr>
        <w:t xml:space="preserve"> </w:t>
      </w:r>
      <w:r w:rsidR="005760B3" w:rsidRPr="00A73F85">
        <w:rPr>
          <w:sz w:val="24"/>
          <w:szCs w:val="24"/>
        </w:rPr>
        <w:t>κατανάλωσης</w:t>
      </w:r>
      <w:r w:rsidR="00933E41" w:rsidRPr="00A73F85">
        <w:rPr>
          <w:sz w:val="24"/>
          <w:szCs w:val="24"/>
        </w:rPr>
        <w:t xml:space="preserve"> </w:t>
      </w:r>
      <w:r w:rsidR="005760B3" w:rsidRPr="00A73F85">
        <w:rPr>
          <w:sz w:val="24"/>
          <w:szCs w:val="24"/>
        </w:rPr>
        <w:t>ηλεκτρικής</w:t>
      </w:r>
      <w:r w:rsidR="00933E41" w:rsidRPr="00A73F85">
        <w:rPr>
          <w:sz w:val="24"/>
          <w:szCs w:val="24"/>
        </w:rPr>
        <w:t xml:space="preserve"> </w:t>
      </w:r>
      <w:r w:rsidR="005760B3" w:rsidRPr="00A73F85">
        <w:rPr>
          <w:sz w:val="24"/>
          <w:szCs w:val="24"/>
        </w:rPr>
        <w:t>ενέργειας</w:t>
      </w:r>
      <w:r w:rsidR="00933E41" w:rsidRPr="00A73F85">
        <w:rPr>
          <w:sz w:val="24"/>
          <w:szCs w:val="24"/>
        </w:rPr>
        <w:t xml:space="preserve"> </w:t>
      </w:r>
      <w:r w:rsidR="00D87E58" w:rsidRPr="00A73F85">
        <w:rPr>
          <w:sz w:val="24"/>
          <w:szCs w:val="24"/>
        </w:rPr>
        <w:t>κατά</w:t>
      </w:r>
      <w:r w:rsidR="00933E41" w:rsidRPr="00A73F85">
        <w:rPr>
          <w:sz w:val="24"/>
          <w:szCs w:val="24"/>
        </w:rPr>
        <w:t xml:space="preserve"> την </w:t>
      </w:r>
      <w:r w:rsidR="005760B3" w:rsidRPr="00A73F85">
        <w:rPr>
          <w:sz w:val="24"/>
          <w:szCs w:val="24"/>
        </w:rPr>
        <w:t>διάρκεια</w:t>
      </w:r>
      <w:r w:rsidR="00933E41" w:rsidRPr="00A73F85">
        <w:rPr>
          <w:sz w:val="24"/>
          <w:szCs w:val="24"/>
        </w:rPr>
        <w:t xml:space="preserve"> </w:t>
      </w:r>
      <w:r w:rsidR="005760B3" w:rsidRPr="00A73F85">
        <w:rPr>
          <w:sz w:val="24"/>
          <w:szCs w:val="24"/>
        </w:rPr>
        <w:t>λειτουργίας</w:t>
      </w:r>
      <w:r w:rsidR="00933E41" w:rsidRPr="00A73F85">
        <w:rPr>
          <w:sz w:val="24"/>
          <w:szCs w:val="24"/>
        </w:rPr>
        <w:t xml:space="preserve"> </w:t>
      </w:r>
      <w:r w:rsidR="005760B3" w:rsidRPr="00A73F85">
        <w:rPr>
          <w:sz w:val="24"/>
          <w:szCs w:val="24"/>
        </w:rPr>
        <w:t>πρέπει</w:t>
      </w:r>
      <w:r w:rsidR="00933E41" w:rsidRPr="00A73F85">
        <w:rPr>
          <w:sz w:val="24"/>
          <w:szCs w:val="24"/>
        </w:rPr>
        <w:t xml:space="preserve"> να </w:t>
      </w:r>
      <w:r w:rsidR="005760B3" w:rsidRPr="00A73F85">
        <w:rPr>
          <w:sz w:val="24"/>
          <w:szCs w:val="24"/>
        </w:rPr>
        <w:t>είναι</w:t>
      </w:r>
      <w:r w:rsidR="00933E41" w:rsidRPr="00A73F85">
        <w:rPr>
          <w:sz w:val="24"/>
          <w:szCs w:val="24"/>
        </w:rPr>
        <w:t xml:space="preserve"> </w:t>
      </w:r>
      <w:r w:rsidR="005760B3" w:rsidRPr="00A73F85">
        <w:rPr>
          <w:sz w:val="24"/>
          <w:szCs w:val="24"/>
        </w:rPr>
        <w:t>μικρότερες</w:t>
      </w:r>
      <w:r w:rsidR="00933E41" w:rsidRPr="00A73F85">
        <w:rPr>
          <w:sz w:val="24"/>
          <w:szCs w:val="24"/>
        </w:rPr>
        <w:t xml:space="preserve"> της  ΠΕΚ</w:t>
      </w:r>
      <w:r w:rsidR="00D87E58" w:rsidRPr="00A73F85">
        <w:rPr>
          <w:sz w:val="24"/>
          <w:szCs w:val="24"/>
        </w:rPr>
        <w:t xml:space="preserve">. </w:t>
      </w:r>
      <w:r w:rsidR="00FF76D5" w:rsidRPr="00A73F85">
        <w:rPr>
          <w:sz w:val="24"/>
          <w:szCs w:val="24"/>
        </w:rPr>
        <w:t xml:space="preserve"> </w:t>
      </w:r>
      <w:r w:rsidRPr="00A73F85">
        <w:rPr>
          <w:sz w:val="24"/>
          <w:szCs w:val="24"/>
        </w:rPr>
        <w:t xml:space="preserve">Η τιμή αυτή πρέπει </w:t>
      </w:r>
      <w:r w:rsidR="009041A8" w:rsidRPr="00A73F85">
        <w:rPr>
          <w:sz w:val="24"/>
          <w:szCs w:val="24"/>
        </w:rPr>
        <w:t xml:space="preserve">να μην υπερβαίνει </w:t>
      </w:r>
      <w:r w:rsidRPr="00A73F85">
        <w:rPr>
          <w:sz w:val="24"/>
          <w:szCs w:val="24"/>
        </w:rPr>
        <w:t xml:space="preserve">την τιμή </w:t>
      </w:r>
      <w:r w:rsidRPr="00A73F85">
        <w:rPr>
          <w:sz w:val="24"/>
          <w:szCs w:val="24"/>
          <w:lang w:val="en-US"/>
        </w:rPr>
        <w:t>MPEK</w:t>
      </w:r>
      <w:r w:rsidRPr="00A73F85">
        <w:rPr>
          <w:sz w:val="24"/>
          <w:szCs w:val="24"/>
        </w:rPr>
        <w:t>= 2 [</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w:t>
      </w:r>
      <w:r w:rsidRPr="00A73F85">
        <w:rPr>
          <w:sz w:val="24"/>
          <w:szCs w:val="24"/>
          <w:lang w:val="en-US"/>
        </w:rPr>
        <w:t>Nm</w:t>
      </w:r>
      <w:r w:rsidRPr="00A73F85">
        <w:rPr>
          <w:sz w:val="24"/>
          <w:szCs w:val="24"/>
          <w:vertAlign w:val="superscript"/>
        </w:rPr>
        <w:t>3</w:t>
      </w:r>
      <w:r w:rsidRPr="00A73F85">
        <w:rPr>
          <w:sz w:val="24"/>
          <w:szCs w:val="24"/>
        </w:rPr>
        <w:t>]</w:t>
      </w:r>
      <w:r w:rsidR="00D87E58" w:rsidRPr="00A73F85">
        <w:rPr>
          <w:sz w:val="24"/>
          <w:szCs w:val="24"/>
        </w:rPr>
        <w:t xml:space="preserve"> </w:t>
      </w:r>
      <w:r w:rsidR="001229FE" w:rsidRPr="00A73F85">
        <w:rPr>
          <w:sz w:val="24"/>
          <w:szCs w:val="24"/>
        </w:rPr>
        <w:t>(</w:t>
      </w:r>
      <w:r w:rsidRPr="00A73F85">
        <w:rPr>
          <w:sz w:val="24"/>
          <w:szCs w:val="24"/>
        </w:rPr>
        <w:t xml:space="preserve">πρέπει </w:t>
      </w:r>
      <w:r w:rsidR="001229FE" w:rsidRPr="00A73F85">
        <w:rPr>
          <w:sz w:val="24"/>
          <w:szCs w:val="24"/>
        </w:rPr>
        <w:t xml:space="preserve">υποχρεωτικά </w:t>
      </w:r>
      <w:r w:rsidRPr="00A73F85">
        <w:rPr>
          <w:sz w:val="24"/>
          <w:szCs w:val="24"/>
        </w:rPr>
        <w:t xml:space="preserve">ΠΕΚ  &lt;  </w:t>
      </w:r>
      <w:r w:rsidRPr="00A73F85">
        <w:rPr>
          <w:sz w:val="24"/>
          <w:szCs w:val="24"/>
          <w:lang w:val="en-US"/>
        </w:rPr>
        <w:t>MPEK</w:t>
      </w:r>
      <w:r w:rsidRPr="00A73F85">
        <w:rPr>
          <w:sz w:val="24"/>
          <w:szCs w:val="24"/>
        </w:rPr>
        <w:t xml:space="preserve"> </w:t>
      </w:r>
      <w:r w:rsidR="001229FE" w:rsidRPr="00A73F85">
        <w:rPr>
          <w:sz w:val="24"/>
          <w:szCs w:val="24"/>
        </w:rPr>
        <w:t>)</w:t>
      </w:r>
    </w:p>
    <w:p w:rsidR="00ED4AF7" w:rsidRPr="00A73F85" w:rsidRDefault="00ED4AF7" w:rsidP="00983A8B">
      <w:pPr>
        <w:spacing w:after="0"/>
        <w:ind w:firstLine="567"/>
        <w:jc w:val="both"/>
        <w:rPr>
          <w:sz w:val="24"/>
          <w:szCs w:val="24"/>
        </w:rPr>
      </w:pPr>
      <w:r w:rsidRPr="00A73F85">
        <w:rPr>
          <w:sz w:val="24"/>
          <w:szCs w:val="24"/>
        </w:rPr>
        <w:t xml:space="preserve">Για του υπολογισμούς του προσφερόμενου κόστους </w:t>
      </w:r>
      <w:r w:rsidR="000E5B9A" w:rsidRPr="00A73F85">
        <w:rPr>
          <w:sz w:val="24"/>
          <w:szCs w:val="24"/>
        </w:rPr>
        <w:t>Ενέργειας</w:t>
      </w:r>
      <w:r w:rsidRPr="00A73F85">
        <w:rPr>
          <w:sz w:val="24"/>
          <w:szCs w:val="24"/>
        </w:rPr>
        <w:t xml:space="preserve"> στα πλαίσια του παρόντος διαγωνισμού το Κόστος κιλοβατώρας της ηλεκτρι</w:t>
      </w:r>
      <w:r w:rsidR="00D87E58" w:rsidRPr="00A73F85">
        <w:rPr>
          <w:sz w:val="24"/>
          <w:szCs w:val="24"/>
        </w:rPr>
        <w:t>κής ενέργειας για το Νοσοκομείο</w:t>
      </w:r>
      <w:r w:rsidRPr="00A73F85">
        <w:rPr>
          <w:sz w:val="24"/>
          <w:szCs w:val="24"/>
        </w:rPr>
        <w:t>,</w:t>
      </w:r>
      <w:r w:rsidR="00D87E58" w:rsidRPr="00A73F85">
        <w:rPr>
          <w:sz w:val="24"/>
          <w:szCs w:val="24"/>
        </w:rPr>
        <w:t xml:space="preserve"> </w:t>
      </w:r>
      <w:r w:rsidRPr="00A73F85">
        <w:rPr>
          <w:sz w:val="24"/>
          <w:szCs w:val="24"/>
        </w:rPr>
        <w:t>εις το εξής καλούμενο ΚΚΝ [</w:t>
      </w:r>
      <w:r w:rsidR="00D87E58" w:rsidRPr="00A73F85">
        <w:rPr>
          <w:sz w:val="24"/>
          <w:szCs w:val="24"/>
        </w:rPr>
        <w:t>€</w:t>
      </w:r>
      <w:r w:rsidRPr="00A73F85">
        <w:rPr>
          <w:sz w:val="24"/>
          <w:szCs w:val="24"/>
        </w:rPr>
        <w:t>/</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 xml:space="preserve">] θα υπολογίζεται με την </w:t>
      </w:r>
      <w:r w:rsidR="000E5B9A" w:rsidRPr="00A73F85">
        <w:rPr>
          <w:sz w:val="24"/>
          <w:szCs w:val="24"/>
        </w:rPr>
        <w:t>τιμή</w:t>
      </w:r>
      <w:r w:rsidRPr="00A73F85">
        <w:rPr>
          <w:sz w:val="24"/>
          <w:szCs w:val="24"/>
        </w:rPr>
        <w:t xml:space="preserve">  ΚΚΝ  =  0.13  [</w:t>
      </w:r>
      <w:r w:rsidR="00D87E58" w:rsidRPr="00A73F85">
        <w:rPr>
          <w:sz w:val="24"/>
          <w:szCs w:val="24"/>
        </w:rPr>
        <w:t>€</w:t>
      </w:r>
      <w:r w:rsidRPr="00A73F85">
        <w:rPr>
          <w:sz w:val="24"/>
          <w:szCs w:val="24"/>
        </w:rPr>
        <w:t>/</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w:t>
      </w:r>
    </w:p>
    <w:p w:rsidR="005760B3" w:rsidRPr="00A73F85" w:rsidRDefault="001229FE" w:rsidP="00983A8B">
      <w:pPr>
        <w:spacing w:after="0"/>
        <w:ind w:firstLine="567"/>
        <w:jc w:val="both"/>
        <w:rPr>
          <w:sz w:val="24"/>
          <w:szCs w:val="24"/>
        </w:rPr>
      </w:pPr>
      <w:r w:rsidRPr="00A73F85">
        <w:rPr>
          <w:sz w:val="24"/>
          <w:szCs w:val="24"/>
        </w:rPr>
        <w:t>Γ</w:t>
      </w:r>
      <w:r w:rsidR="00610912" w:rsidRPr="00A73F85">
        <w:rPr>
          <w:sz w:val="24"/>
          <w:szCs w:val="24"/>
        </w:rPr>
        <w:t xml:space="preserve">ια τους </w:t>
      </w:r>
      <w:r w:rsidR="000E5B9A" w:rsidRPr="00A73F85">
        <w:rPr>
          <w:sz w:val="24"/>
          <w:szCs w:val="24"/>
        </w:rPr>
        <w:t>Υπολογισμούς</w:t>
      </w:r>
      <w:r w:rsidR="00610912" w:rsidRPr="00A73F85">
        <w:rPr>
          <w:sz w:val="24"/>
          <w:szCs w:val="24"/>
        </w:rPr>
        <w:t xml:space="preserve"> του </w:t>
      </w:r>
      <w:r w:rsidR="000E5B9A" w:rsidRPr="00A73F85">
        <w:rPr>
          <w:sz w:val="24"/>
          <w:szCs w:val="24"/>
        </w:rPr>
        <w:t>Ενεργειακού</w:t>
      </w:r>
      <w:r w:rsidR="00610912" w:rsidRPr="00A73F85">
        <w:rPr>
          <w:sz w:val="24"/>
          <w:szCs w:val="24"/>
        </w:rPr>
        <w:t xml:space="preserve"> </w:t>
      </w:r>
      <w:r w:rsidR="000E5B9A" w:rsidRPr="00A73F85">
        <w:rPr>
          <w:sz w:val="24"/>
          <w:szCs w:val="24"/>
        </w:rPr>
        <w:t>κόστους</w:t>
      </w:r>
      <w:r w:rsidR="00610912" w:rsidRPr="00A73F85">
        <w:rPr>
          <w:sz w:val="24"/>
          <w:szCs w:val="24"/>
        </w:rPr>
        <w:t xml:space="preserve"> ο </w:t>
      </w:r>
      <w:r w:rsidR="000E5B9A" w:rsidRPr="00A73F85">
        <w:rPr>
          <w:sz w:val="24"/>
          <w:szCs w:val="24"/>
        </w:rPr>
        <w:t>υποψήφιος</w:t>
      </w:r>
      <w:r w:rsidR="00610912" w:rsidRPr="00A73F85">
        <w:rPr>
          <w:sz w:val="24"/>
          <w:szCs w:val="24"/>
        </w:rPr>
        <w:t xml:space="preserve"> </w:t>
      </w:r>
      <w:r w:rsidR="000E5B9A" w:rsidRPr="00A73F85">
        <w:rPr>
          <w:sz w:val="24"/>
          <w:szCs w:val="24"/>
        </w:rPr>
        <w:t>ανάδοχος</w:t>
      </w:r>
      <w:r w:rsidR="00610912" w:rsidRPr="00A73F85">
        <w:rPr>
          <w:sz w:val="24"/>
          <w:szCs w:val="24"/>
        </w:rPr>
        <w:t xml:space="preserve"> </w:t>
      </w:r>
      <w:r w:rsidRPr="00A73F85">
        <w:rPr>
          <w:sz w:val="24"/>
          <w:szCs w:val="24"/>
        </w:rPr>
        <w:t>αφού</w:t>
      </w:r>
      <w:r w:rsidR="00610912" w:rsidRPr="00A73F85">
        <w:rPr>
          <w:sz w:val="24"/>
          <w:szCs w:val="24"/>
        </w:rPr>
        <w:t xml:space="preserve"> </w:t>
      </w:r>
      <w:r w:rsidR="000E5B9A" w:rsidRPr="00A73F85">
        <w:rPr>
          <w:sz w:val="24"/>
          <w:szCs w:val="24"/>
        </w:rPr>
        <w:t>λάβει</w:t>
      </w:r>
      <w:r w:rsidR="00F037CB" w:rsidRPr="00A73F85">
        <w:rPr>
          <w:sz w:val="24"/>
          <w:szCs w:val="24"/>
        </w:rPr>
        <w:t xml:space="preserve"> υπόψη</w:t>
      </w:r>
      <w:r w:rsidR="00610912" w:rsidRPr="00A73F85">
        <w:rPr>
          <w:sz w:val="24"/>
          <w:szCs w:val="24"/>
        </w:rPr>
        <w:t xml:space="preserve"> του τ</w:t>
      </w:r>
      <w:r w:rsidRPr="00A73F85">
        <w:rPr>
          <w:sz w:val="24"/>
          <w:szCs w:val="24"/>
        </w:rPr>
        <w:t>ις</w:t>
      </w:r>
      <w:r w:rsidR="00610912" w:rsidRPr="00A73F85">
        <w:rPr>
          <w:sz w:val="24"/>
          <w:szCs w:val="24"/>
        </w:rPr>
        <w:t xml:space="preserve"> </w:t>
      </w:r>
      <w:r w:rsidR="000E5B9A" w:rsidRPr="00A73F85">
        <w:rPr>
          <w:sz w:val="24"/>
          <w:szCs w:val="24"/>
        </w:rPr>
        <w:t>καταναλώσε</w:t>
      </w:r>
      <w:r w:rsidRPr="00A73F85">
        <w:rPr>
          <w:sz w:val="24"/>
          <w:szCs w:val="24"/>
        </w:rPr>
        <w:t xml:space="preserve">ις και το προφίλ χρήσης </w:t>
      </w:r>
      <w:r w:rsidR="00610912" w:rsidRPr="00A73F85">
        <w:rPr>
          <w:sz w:val="24"/>
          <w:szCs w:val="24"/>
        </w:rPr>
        <w:t xml:space="preserve">του </w:t>
      </w:r>
      <w:r w:rsidR="00F86742" w:rsidRPr="00A73F85">
        <w:rPr>
          <w:sz w:val="24"/>
          <w:szCs w:val="24"/>
        </w:rPr>
        <w:t>Νοσοκομείου</w:t>
      </w:r>
      <w:r w:rsidR="00610912" w:rsidRPr="00A73F85">
        <w:rPr>
          <w:sz w:val="24"/>
          <w:szCs w:val="24"/>
        </w:rPr>
        <w:t xml:space="preserve">, τις </w:t>
      </w:r>
      <w:r w:rsidR="000E5B9A" w:rsidRPr="00A73F85">
        <w:rPr>
          <w:sz w:val="24"/>
          <w:szCs w:val="24"/>
        </w:rPr>
        <w:t>κλιματολογικές</w:t>
      </w:r>
      <w:r w:rsidR="00610912" w:rsidRPr="00A73F85">
        <w:rPr>
          <w:sz w:val="24"/>
          <w:szCs w:val="24"/>
        </w:rPr>
        <w:t xml:space="preserve"> </w:t>
      </w:r>
      <w:r w:rsidR="000E5B9A" w:rsidRPr="00A73F85">
        <w:rPr>
          <w:sz w:val="24"/>
          <w:szCs w:val="24"/>
        </w:rPr>
        <w:t>συνθήκες</w:t>
      </w:r>
      <w:r w:rsidRPr="00A73F85">
        <w:rPr>
          <w:sz w:val="24"/>
          <w:szCs w:val="24"/>
        </w:rPr>
        <w:t xml:space="preserve">, </w:t>
      </w:r>
      <w:r w:rsidR="000E5B9A" w:rsidRPr="00A73F85">
        <w:rPr>
          <w:sz w:val="24"/>
          <w:szCs w:val="24"/>
        </w:rPr>
        <w:t xml:space="preserve">θα  καταθέσει  την ΜΕΣΗ  ΕΤΗΣΙΑ  ΕΝΕΡΓΕΙΑΚΗ  ΚΑΤΑΝΑΛΩΣΗ </w:t>
      </w:r>
      <w:r w:rsidR="00473A2E" w:rsidRPr="00A73F85">
        <w:rPr>
          <w:sz w:val="24"/>
          <w:szCs w:val="24"/>
        </w:rPr>
        <w:t xml:space="preserve"> </w:t>
      </w:r>
      <w:r w:rsidR="000E5B9A" w:rsidRPr="00A73F85">
        <w:rPr>
          <w:sz w:val="24"/>
          <w:szCs w:val="24"/>
        </w:rPr>
        <w:t>ΜΕΚ  [</w:t>
      </w:r>
      <w:proofErr w:type="spellStart"/>
      <w:r w:rsidR="000E5B9A" w:rsidRPr="00A73F85">
        <w:rPr>
          <w:sz w:val="24"/>
          <w:szCs w:val="24"/>
          <w:lang w:val="en-US"/>
        </w:rPr>
        <w:t>Kwh</w:t>
      </w:r>
      <w:proofErr w:type="spellEnd"/>
      <w:r w:rsidR="000E5B9A" w:rsidRPr="00A73F85">
        <w:rPr>
          <w:sz w:val="24"/>
          <w:szCs w:val="24"/>
        </w:rPr>
        <w:t>/</w:t>
      </w:r>
      <w:r w:rsidR="000E5B9A" w:rsidRPr="00A73F85">
        <w:rPr>
          <w:sz w:val="24"/>
          <w:szCs w:val="24"/>
          <w:lang w:val="en-US"/>
        </w:rPr>
        <w:t>Nm</w:t>
      </w:r>
      <w:r w:rsidR="000E5B9A" w:rsidRPr="00A73F85">
        <w:rPr>
          <w:sz w:val="24"/>
          <w:szCs w:val="24"/>
          <w:vertAlign w:val="superscript"/>
        </w:rPr>
        <w:t>3</w:t>
      </w:r>
      <w:r w:rsidR="000E5B9A" w:rsidRPr="00A73F85">
        <w:rPr>
          <w:sz w:val="24"/>
          <w:szCs w:val="24"/>
        </w:rPr>
        <w:t>]</w:t>
      </w:r>
      <w:r w:rsidR="00F262F3" w:rsidRPr="00A73F85">
        <w:rPr>
          <w:sz w:val="24"/>
          <w:szCs w:val="24"/>
        </w:rPr>
        <w:t xml:space="preserve">. </w:t>
      </w:r>
      <w:r w:rsidR="00473A2E" w:rsidRPr="00A73F85">
        <w:rPr>
          <w:sz w:val="24"/>
          <w:szCs w:val="24"/>
        </w:rPr>
        <w:t xml:space="preserve"> </w:t>
      </w:r>
      <w:r w:rsidR="000B76B3" w:rsidRPr="00A73F85">
        <w:rPr>
          <w:sz w:val="24"/>
          <w:szCs w:val="24"/>
        </w:rPr>
        <w:t xml:space="preserve">Ο </w:t>
      </w:r>
      <w:r w:rsidR="00F037CB" w:rsidRPr="00A73F85">
        <w:rPr>
          <w:sz w:val="24"/>
          <w:szCs w:val="24"/>
        </w:rPr>
        <w:t>Ανάδοχος</w:t>
      </w:r>
      <w:r w:rsidR="000B76B3" w:rsidRPr="00A73F85">
        <w:rPr>
          <w:sz w:val="24"/>
          <w:szCs w:val="24"/>
        </w:rPr>
        <w:t xml:space="preserve"> </w:t>
      </w:r>
      <w:r w:rsidRPr="00A73F85">
        <w:rPr>
          <w:sz w:val="24"/>
          <w:szCs w:val="24"/>
        </w:rPr>
        <w:t xml:space="preserve">υποχρεούται να </w:t>
      </w:r>
      <w:r w:rsidR="000B76B3" w:rsidRPr="00A73F85">
        <w:rPr>
          <w:sz w:val="24"/>
          <w:szCs w:val="24"/>
        </w:rPr>
        <w:t xml:space="preserve"> </w:t>
      </w:r>
      <w:r w:rsidR="00F037CB" w:rsidRPr="00A73F85">
        <w:rPr>
          <w:sz w:val="24"/>
          <w:szCs w:val="24"/>
        </w:rPr>
        <w:t>εγγυηθεί</w:t>
      </w:r>
      <w:r w:rsidR="000B76B3" w:rsidRPr="00A73F85">
        <w:rPr>
          <w:sz w:val="24"/>
          <w:szCs w:val="24"/>
        </w:rPr>
        <w:t xml:space="preserve"> </w:t>
      </w:r>
      <w:r w:rsidRPr="00A73F85">
        <w:rPr>
          <w:sz w:val="24"/>
          <w:szCs w:val="24"/>
        </w:rPr>
        <w:t>στην προσφορά του την</w:t>
      </w:r>
      <w:r w:rsidR="000B76B3" w:rsidRPr="00A73F85">
        <w:rPr>
          <w:sz w:val="24"/>
          <w:szCs w:val="24"/>
        </w:rPr>
        <w:t xml:space="preserve"> </w:t>
      </w:r>
      <w:r w:rsidR="00F86742" w:rsidRPr="00A73F85">
        <w:rPr>
          <w:sz w:val="24"/>
          <w:szCs w:val="24"/>
        </w:rPr>
        <w:t>προσφερόμενη</w:t>
      </w:r>
      <w:r w:rsidR="00F262F3" w:rsidRPr="00A73F85">
        <w:rPr>
          <w:sz w:val="24"/>
          <w:szCs w:val="24"/>
        </w:rPr>
        <w:t xml:space="preserve"> </w:t>
      </w:r>
      <w:r w:rsidR="00F6326F" w:rsidRPr="00A73F85">
        <w:rPr>
          <w:sz w:val="24"/>
          <w:szCs w:val="24"/>
        </w:rPr>
        <w:t>τιμή</w:t>
      </w:r>
      <w:r w:rsidR="00F262F3" w:rsidRPr="00A73F85">
        <w:rPr>
          <w:sz w:val="24"/>
          <w:szCs w:val="24"/>
        </w:rPr>
        <w:t xml:space="preserve"> ΜΕΚ </w:t>
      </w:r>
      <w:r w:rsidR="000B76B3" w:rsidRPr="00A73F85">
        <w:rPr>
          <w:sz w:val="24"/>
          <w:szCs w:val="24"/>
        </w:rPr>
        <w:t xml:space="preserve">η </w:t>
      </w:r>
      <w:r w:rsidR="00F037CB" w:rsidRPr="00A73F85">
        <w:rPr>
          <w:sz w:val="24"/>
          <w:szCs w:val="24"/>
        </w:rPr>
        <w:t>οποία</w:t>
      </w:r>
      <w:r w:rsidR="000B76B3" w:rsidRPr="00A73F85">
        <w:rPr>
          <w:sz w:val="24"/>
          <w:szCs w:val="24"/>
        </w:rPr>
        <w:t xml:space="preserve"> θα </w:t>
      </w:r>
      <w:r w:rsidR="00F6326F" w:rsidRPr="00A73F85">
        <w:rPr>
          <w:sz w:val="24"/>
          <w:szCs w:val="24"/>
        </w:rPr>
        <w:t>ισχύει</w:t>
      </w:r>
      <w:r w:rsidR="00F262F3" w:rsidRPr="00A73F85">
        <w:rPr>
          <w:sz w:val="24"/>
          <w:szCs w:val="24"/>
        </w:rPr>
        <w:t xml:space="preserve"> για μια </w:t>
      </w:r>
      <w:r w:rsidR="00F86742" w:rsidRPr="00A73F85">
        <w:rPr>
          <w:sz w:val="24"/>
          <w:szCs w:val="24"/>
        </w:rPr>
        <w:t>δεκαετία</w:t>
      </w:r>
      <w:r w:rsidR="00F262F3" w:rsidRPr="00A73F85">
        <w:rPr>
          <w:sz w:val="24"/>
          <w:szCs w:val="24"/>
        </w:rPr>
        <w:t xml:space="preserve"> και </w:t>
      </w:r>
      <w:r w:rsidR="000B76B3" w:rsidRPr="00A73F85">
        <w:rPr>
          <w:sz w:val="24"/>
          <w:szCs w:val="24"/>
        </w:rPr>
        <w:t>δ</w:t>
      </w:r>
      <w:r w:rsidR="00F262F3" w:rsidRPr="00A73F85">
        <w:rPr>
          <w:sz w:val="24"/>
          <w:szCs w:val="24"/>
        </w:rPr>
        <w:t xml:space="preserve">εν </w:t>
      </w:r>
      <w:r w:rsidR="00F86742" w:rsidRPr="00A73F85">
        <w:rPr>
          <w:sz w:val="24"/>
          <w:szCs w:val="24"/>
        </w:rPr>
        <w:t>επιδέχεται</w:t>
      </w:r>
      <w:r w:rsidR="00F262F3" w:rsidRPr="00A73F85">
        <w:rPr>
          <w:sz w:val="24"/>
          <w:szCs w:val="24"/>
        </w:rPr>
        <w:t xml:space="preserve"> </w:t>
      </w:r>
      <w:r w:rsidR="00F86742" w:rsidRPr="00A73F85">
        <w:rPr>
          <w:sz w:val="24"/>
          <w:szCs w:val="24"/>
        </w:rPr>
        <w:t>αμφισβήτηση</w:t>
      </w:r>
      <w:r w:rsidR="00F262F3" w:rsidRPr="00A73F85">
        <w:rPr>
          <w:sz w:val="24"/>
          <w:szCs w:val="24"/>
        </w:rPr>
        <w:t xml:space="preserve"> σε </w:t>
      </w:r>
      <w:r w:rsidR="00F86742" w:rsidRPr="00A73F85">
        <w:rPr>
          <w:sz w:val="24"/>
          <w:szCs w:val="24"/>
        </w:rPr>
        <w:t>καμία</w:t>
      </w:r>
      <w:r w:rsidR="00F262F3" w:rsidRPr="00A73F85">
        <w:rPr>
          <w:sz w:val="24"/>
          <w:szCs w:val="24"/>
        </w:rPr>
        <w:t xml:space="preserve"> </w:t>
      </w:r>
      <w:r w:rsidR="00F86742" w:rsidRPr="00A73F85">
        <w:rPr>
          <w:sz w:val="24"/>
          <w:szCs w:val="24"/>
        </w:rPr>
        <w:t>περίπτωση</w:t>
      </w:r>
      <w:r w:rsidR="00F262F3" w:rsidRPr="00A73F85">
        <w:rPr>
          <w:sz w:val="24"/>
          <w:szCs w:val="24"/>
        </w:rPr>
        <w:t xml:space="preserve"> </w:t>
      </w:r>
      <w:r w:rsidR="00F6326F" w:rsidRPr="00A73F85">
        <w:rPr>
          <w:sz w:val="24"/>
          <w:szCs w:val="24"/>
        </w:rPr>
        <w:t>από</w:t>
      </w:r>
      <w:r w:rsidR="00F262F3" w:rsidRPr="00A73F85">
        <w:rPr>
          <w:sz w:val="24"/>
          <w:szCs w:val="24"/>
        </w:rPr>
        <w:t xml:space="preserve">  τον ΑΝΑΔΟΧΟ. Για το </w:t>
      </w:r>
      <w:r w:rsidR="00F86742" w:rsidRPr="00A73F85">
        <w:rPr>
          <w:sz w:val="24"/>
          <w:szCs w:val="24"/>
        </w:rPr>
        <w:t>λ</w:t>
      </w:r>
      <w:r w:rsidR="00A30C55" w:rsidRPr="00A73F85">
        <w:rPr>
          <w:sz w:val="24"/>
          <w:szCs w:val="24"/>
        </w:rPr>
        <w:t>ό</w:t>
      </w:r>
      <w:r w:rsidR="00F86742" w:rsidRPr="00A73F85">
        <w:rPr>
          <w:sz w:val="24"/>
          <w:szCs w:val="24"/>
        </w:rPr>
        <w:t>γο</w:t>
      </w:r>
      <w:r w:rsidR="00F262F3" w:rsidRPr="00A73F85">
        <w:rPr>
          <w:sz w:val="24"/>
          <w:szCs w:val="24"/>
        </w:rPr>
        <w:t xml:space="preserve"> </w:t>
      </w:r>
      <w:r w:rsidR="00F6326F" w:rsidRPr="00A73F85">
        <w:rPr>
          <w:sz w:val="24"/>
          <w:szCs w:val="24"/>
        </w:rPr>
        <w:t>αυτό</w:t>
      </w:r>
      <w:r w:rsidR="00F262F3" w:rsidRPr="00A73F85">
        <w:rPr>
          <w:sz w:val="24"/>
          <w:szCs w:val="24"/>
        </w:rPr>
        <w:t xml:space="preserve"> εφ </w:t>
      </w:r>
      <w:r w:rsidR="00F037CB" w:rsidRPr="00A73F85">
        <w:rPr>
          <w:sz w:val="24"/>
          <w:szCs w:val="24"/>
        </w:rPr>
        <w:t>ό</w:t>
      </w:r>
      <w:r w:rsidR="00F262F3" w:rsidRPr="00A73F85">
        <w:rPr>
          <w:sz w:val="24"/>
          <w:szCs w:val="24"/>
        </w:rPr>
        <w:t>σ</w:t>
      </w:r>
      <w:r w:rsidR="00B56798" w:rsidRPr="00A73F85">
        <w:rPr>
          <w:sz w:val="24"/>
          <w:szCs w:val="24"/>
        </w:rPr>
        <w:t>ο</w:t>
      </w:r>
      <w:r w:rsidR="00F262F3" w:rsidRPr="00A73F85">
        <w:rPr>
          <w:sz w:val="24"/>
          <w:szCs w:val="24"/>
        </w:rPr>
        <w:t xml:space="preserve">ν ο </w:t>
      </w:r>
      <w:r w:rsidR="00F86742" w:rsidRPr="00A73F85">
        <w:rPr>
          <w:sz w:val="24"/>
          <w:szCs w:val="24"/>
        </w:rPr>
        <w:t>ανάδοχος</w:t>
      </w:r>
      <w:r w:rsidR="00F262F3" w:rsidRPr="00A73F85">
        <w:rPr>
          <w:sz w:val="24"/>
          <w:szCs w:val="24"/>
        </w:rPr>
        <w:t xml:space="preserve"> </w:t>
      </w:r>
      <w:r w:rsidR="00F86742" w:rsidRPr="00A73F85">
        <w:rPr>
          <w:sz w:val="24"/>
          <w:szCs w:val="24"/>
        </w:rPr>
        <w:t>επιθυμεί</w:t>
      </w:r>
      <w:r w:rsidR="00F262F3" w:rsidRPr="00A73F85">
        <w:rPr>
          <w:sz w:val="24"/>
          <w:szCs w:val="24"/>
        </w:rPr>
        <w:t xml:space="preserve">  </w:t>
      </w:r>
      <w:r w:rsidR="00F86742" w:rsidRPr="00A73F85">
        <w:rPr>
          <w:sz w:val="24"/>
          <w:szCs w:val="24"/>
        </w:rPr>
        <w:t>μπορεί</w:t>
      </w:r>
      <w:r w:rsidR="00F262F3" w:rsidRPr="00A73F85">
        <w:rPr>
          <w:sz w:val="24"/>
          <w:szCs w:val="24"/>
        </w:rPr>
        <w:t xml:space="preserve"> να </w:t>
      </w:r>
      <w:r w:rsidR="00F86742" w:rsidRPr="00A73F85">
        <w:rPr>
          <w:sz w:val="24"/>
          <w:szCs w:val="24"/>
        </w:rPr>
        <w:t>προβεί</w:t>
      </w:r>
      <w:r w:rsidR="00F262F3" w:rsidRPr="00A73F85">
        <w:rPr>
          <w:sz w:val="24"/>
          <w:szCs w:val="24"/>
        </w:rPr>
        <w:t xml:space="preserve"> σε </w:t>
      </w:r>
      <w:r w:rsidR="00F86742" w:rsidRPr="00A73F85">
        <w:rPr>
          <w:sz w:val="24"/>
          <w:szCs w:val="24"/>
        </w:rPr>
        <w:t>οποιοδήποτε</w:t>
      </w:r>
      <w:r w:rsidR="00F262F3" w:rsidRPr="00A73F85">
        <w:rPr>
          <w:sz w:val="24"/>
          <w:szCs w:val="24"/>
        </w:rPr>
        <w:t xml:space="preserve"> </w:t>
      </w:r>
      <w:r w:rsidR="00F86742" w:rsidRPr="00A73F85">
        <w:rPr>
          <w:sz w:val="24"/>
          <w:szCs w:val="24"/>
        </w:rPr>
        <w:t>μετρήσεις</w:t>
      </w:r>
      <w:r w:rsidR="00F262F3" w:rsidRPr="00A73F85">
        <w:rPr>
          <w:sz w:val="24"/>
          <w:szCs w:val="24"/>
        </w:rPr>
        <w:t xml:space="preserve"> </w:t>
      </w:r>
      <w:r w:rsidR="00F037CB" w:rsidRPr="00A73F85">
        <w:rPr>
          <w:sz w:val="24"/>
          <w:szCs w:val="24"/>
        </w:rPr>
        <w:t>ή</w:t>
      </w:r>
      <w:r w:rsidR="00503EF3" w:rsidRPr="00A73F85">
        <w:rPr>
          <w:sz w:val="24"/>
          <w:szCs w:val="24"/>
        </w:rPr>
        <w:t xml:space="preserve"> </w:t>
      </w:r>
      <w:r w:rsidR="00F86742" w:rsidRPr="00A73F85">
        <w:rPr>
          <w:sz w:val="24"/>
          <w:szCs w:val="24"/>
        </w:rPr>
        <w:t>έρευνες</w:t>
      </w:r>
      <w:r w:rsidR="00503EF3" w:rsidRPr="00A73F85">
        <w:rPr>
          <w:sz w:val="24"/>
          <w:szCs w:val="24"/>
        </w:rPr>
        <w:t xml:space="preserve"> για τις </w:t>
      </w:r>
      <w:r w:rsidR="00F86742" w:rsidRPr="00A73F85">
        <w:rPr>
          <w:sz w:val="24"/>
          <w:szCs w:val="24"/>
        </w:rPr>
        <w:t>επικρατούσες</w:t>
      </w:r>
      <w:r w:rsidR="00503EF3" w:rsidRPr="00A73F85">
        <w:rPr>
          <w:sz w:val="24"/>
          <w:szCs w:val="24"/>
        </w:rPr>
        <w:t xml:space="preserve"> </w:t>
      </w:r>
      <w:r w:rsidR="00F86742" w:rsidRPr="00A73F85">
        <w:rPr>
          <w:sz w:val="24"/>
          <w:szCs w:val="24"/>
        </w:rPr>
        <w:t>συνθήκες</w:t>
      </w:r>
      <w:r w:rsidR="00503EF3" w:rsidRPr="00A73F85">
        <w:rPr>
          <w:sz w:val="24"/>
          <w:szCs w:val="24"/>
        </w:rPr>
        <w:t xml:space="preserve"> και </w:t>
      </w:r>
      <w:r w:rsidR="00F262F3" w:rsidRPr="00A73F85">
        <w:rPr>
          <w:sz w:val="24"/>
          <w:szCs w:val="24"/>
        </w:rPr>
        <w:t xml:space="preserve">για τις </w:t>
      </w:r>
      <w:r w:rsidR="00F86742" w:rsidRPr="00A73F85">
        <w:rPr>
          <w:sz w:val="24"/>
          <w:szCs w:val="24"/>
        </w:rPr>
        <w:t>καταναλώσεις</w:t>
      </w:r>
      <w:r w:rsidR="00F262F3" w:rsidRPr="00A73F85">
        <w:rPr>
          <w:sz w:val="24"/>
          <w:szCs w:val="24"/>
        </w:rPr>
        <w:t xml:space="preserve"> του </w:t>
      </w:r>
      <w:r w:rsidR="00F86742" w:rsidRPr="00A73F85">
        <w:rPr>
          <w:sz w:val="24"/>
          <w:szCs w:val="24"/>
        </w:rPr>
        <w:t>Νοσοκομείου</w:t>
      </w:r>
      <w:r w:rsidR="00F262F3" w:rsidRPr="00A73F85">
        <w:rPr>
          <w:sz w:val="24"/>
          <w:szCs w:val="24"/>
        </w:rPr>
        <w:t xml:space="preserve"> </w:t>
      </w:r>
      <w:r w:rsidR="00F86742" w:rsidRPr="00A73F85">
        <w:rPr>
          <w:sz w:val="24"/>
          <w:szCs w:val="24"/>
        </w:rPr>
        <w:t>ώστε</w:t>
      </w:r>
      <w:r w:rsidR="00503EF3" w:rsidRPr="00A73F85">
        <w:rPr>
          <w:sz w:val="24"/>
          <w:szCs w:val="24"/>
        </w:rPr>
        <w:t xml:space="preserve"> να </w:t>
      </w:r>
      <w:r w:rsidR="00F86742" w:rsidRPr="00A73F85">
        <w:rPr>
          <w:sz w:val="24"/>
          <w:szCs w:val="24"/>
        </w:rPr>
        <w:t>έχει</w:t>
      </w:r>
      <w:r w:rsidR="00503EF3" w:rsidRPr="00A73F85">
        <w:rPr>
          <w:sz w:val="24"/>
          <w:szCs w:val="24"/>
        </w:rPr>
        <w:t xml:space="preserve"> </w:t>
      </w:r>
      <w:r w:rsidRPr="00A73F85">
        <w:rPr>
          <w:sz w:val="24"/>
          <w:szCs w:val="24"/>
        </w:rPr>
        <w:t>σαφή</w:t>
      </w:r>
      <w:r w:rsidR="00503EF3" w:rsidRPr="00A73F85">
        <w:rPr>
          <w:sz w:val="24"/>
          <w:szCs w:val="24"/>
        </w:rPr>
        <w:t xml:space="preserve"> </w:t>
      </w:r>
      <w:r w:rsidR="00F86742" w:rsidRPr="00A73F85">
        <w:rPr>
          <w:sz w:val="24"/>
          <w:szCs w:val="24"/>
        </w:rPr>
        <w:t>στοιχεία</w:t>
      </w:r>
      <w:r w:rsidR="00503EF3" w:rsidRPr="00A73F85">
        <w:rPr>
          <w:sz w:val="24"/>
          <w:szCs w:val="24"/>
        </w:rPr>
        <w:t>.</w:t>
      </w:r>
      <w:r w:rsidR="00FF76D5" w:rsidRPr="00A73F85">
        <w:rPr>
          <w:sz w:val="24"/>
          <w:szCs w:val="24"/>
        </w:rPr>
        <w:t xml:space="preserve"> Τ</w:t>
      </w:r>
      <w:r w:rsidR="00ED4AF7" w:rsidRPr="00A73F85">
        <w:rPr>
          <w:sz w:val="24"/>
          <w:szCs w:val="24"/>
        </w:rPr>
        <w:t xml:space="preserve">ο </w:t>
      </w:r>
      <w:r w:rsidR="00F037CB" w:rsidRPr="00A73F85">
        <w:rPr>
          <w:sz w:val="24"/>
          <w:szCs w:val="24"/>
        </w:rPr>
        <w:t>Προσφερόμενο Κόστος Ενέργειας</w:t>
      </w:r>
      <w:r w:rsidR="00ED4AF7" w:rsidRPr="00A73F85">
        <w:rPr>
          <w:sz w:val="24"/>
          <w:szCs w:val="24"/>
        </w:rPr>
        <w:t>,</w:t>
      </w:r>
      <w:r w:rsidR="00F037CB" w:rsidRPr="00A73F85">
        <w:rPr>
          <w:sz w:val="24"/>
          <w:szCs w:val="24"/>
        </w:rPr>
        <w:t xml:space="preserve"> </w:t>
      </w:r>
      <w:r w:rsidRPr="00A73F85">
        <w:rPr>
          <w:sz w:val="24"/>
          <w:szCs w:val="24"/>
        </w:rPr>
        <w:t>καλούμενο ως</w:t>
      </w:r>
      <w:r w:rsidR="00ED4AF7" w:rsidRPr="00A73F85">
        <w:rPr>
          <w:sz w:val="24"/>
          <w:szCs w:val="24"/>
        </w:rPr>
        <w:t xml:space="preserve">   ΠΚΕ   [</w:t>
      </w:r>
      <w:r w:rsidR="00F037CB" w:rsidRPr="00A73F85">
        <w:rPr>
          <w:sz w:val="24"/>
          <w:szCs w:val="24"/>
        </w:rPr>
        <w:t>€</w:t>
      </w:r>
      <w:r w:rsidR="00ED4AF7" w:rsidRPr="00A73F85">
        <w:rPr>
          <w:sz w:val="24"/>
          <w:szCs w:val="24"/>
        </w:rPr>
        <w:t>/</w:t>
      </w:r>
      <w:r w:rsidR="00ED4AF7" w:rsidRPr="00A73F85">
        <w:rPr>
          <w:sz w:val="24"/>
          <w:szCs w:val="24"/>
          <w:lang w:val="en-US"/>
        </w:rPr>
        <w:t>Nm</w:t>
      </w:r>
      <w:r w:rsidR="00ED4AF7" w:rsidRPr="00A73F85">
        <w:rPr>
          <w:sz w:val="24"/>
          <w:szCs w:val="24"/>
          <w:vertAlign w:val="superscript"/>
        </w:rPr>
        <w:t>3</w:t>
      </w:r>
      <w:r w:rsidR="00ED4AF7" w:rsidRPr="00A73F85">
        <w:rPr>
          <w:sz w:val="24"/>
          <w:szCs w:val="24"/>
        </w:rPr>
        <w:t>]</w:t>
      </w:r>
      <w:r w:rsidR="00FF76D5" w:rsidRPr="00A73F85">
        <w:rPr>
          <w:sz w:val="24"/>
          <w:szCs w:val="24"/>
        </w:rPr>
        <w:t>, υ</w:t>
      </w:r>
      <w:r w:rsidRPr="00A73F85">
        <w:rPr>
          <w:sz w:val="24"/>
          <w:szCs w:val="24"/>
        </w:rPr>
        <w:t>πολογίζεται ως εξής</w:t>
      </w:r>
      <w:r w:rsidR="00ED4AF7" w:rsidRPr="00A73F85">
        <w:rPr>
          <w:sz w:val="24"/>
          <w:szCs w:val="24"/>
        </w:rPr>
        <w:t xml:space="preserve">  ΠΚΕ  =  ΚΚΝ * </w:t>
      </w:r>
      <w:r w:rsidR="00503EF3" w:rsidRPr="00A73F85">
        <w:rPr>
          <w:sz w:val="24"/>
          <w:szCs w:val="24"/>
        </w:rPr>
        <w:t>Μ</w:t>
      </w:r>
      <w:r w:rsidR="00ED4AF7" w:rsidRPr="00A73F85">
        <w:rPr>
          <w:sz w:val="24"/>
          <w:szCs w:val="24"/>
        </w:rPr>
        <w:t>ΕΚ</w:t>
      </w:r>
    </w:p>
    <w:p w:rsidR="00F01F19" w:rsidRPr="00A73F85" w:rsidRDefault="00F01F19" w:rsidP="00983A8B">
      <w:pPr>
        <w:spacing w:after="0"/>
        <w:jc w:val="both"/>
        <w:rPr>
          <w:sz w:val="24"/>
          <w:szCs w:val="24"/>
        </w:rPr>
      </w:pPr>
    </w:p>
    <w:p w:rsidR="00F01F19" w:rsidRPr="00A73F85" w:rsidRDefault="00F01F19" w:rsidP="00983A8B">
      <w:pPr>
        <w:spacing w:after="0"/>
        <w:ind w:left="284"/>
        <w:jc w:val="both"/>
        <w:rPr>
          <w:sz w:val="24"/>
          <w:szCs w:val="24"/>
        </w:rPr>
      </w:pPr>
      <w:r w:rsidRPr="00A73F85">
        <w:rPr>
          <w:b/>
          <w:sz w:val="24"/>
          <w:szCs w:val="24"/>
        </w:rPr>
        <w:lastRenderedPageBreak/>
        <w:t xml:space="preserve">2.   </w:t>
      </w:r>
      <w:r w:rsidR="001743C1" w:rsidRPr="00A73F85">
        <w:rPr>
          <w:b/>
          <w:sz w:val="24"/>
          <w:szCs w:val="24"/>
        </w:rPr>
        <w:t>Κ</w:t>
      </w:r>
      <w:r w:rsidR="005760B3" w:rsidRPr="00A73F85">
        <w:rPr>
          <w:b/>
          <w:sz w:val="24"/>
          <w:szCs w:val="24"/>
        </w:rPr>
        <w:t xml:space="preserve">όστος </w:t>
      </w:r>
      <w:r w:rsidRPr="00A73F85">
        <w:rPr>
          <w:b/>
          <w:sz w:val="24"/>
          <w:szCs w:val="24"/>
        </w:rPr>
        <w:t xml:space="preserve"> Λειτουργίας και  </w:t>
      </w:r>
      <w:r w:rsidR="005760B3" w:rsidRPr="00A73F85">
        <w:rPr>
          <w:b/>
          <w:sz w:val="24"/>
          <w:szCs w:val="24"/>
        </w:rPr>
        <w:t>συντήρησης</w:t>
      </w:r>
    </w:p>
    <w:p w:rsidR="001229FE" w:rsidRPr="00A73F85" w:rsidRDefault="009436CD" w:rsidP="00983A8B">
      <w:pPr>
        <w:spacing w:after="0"/>
        <w:ind w:firstLine="567"/>
        <w:jc w:val="both"/>
        <w:rPr>
          <w:sz w:val="24"/>
          <w:szCs w:val="24"/>
        </w:rPr>
      </w:pPr>
      <w:r w:rsidRPr="00A73F85">
        <w:rPr>
          <w:sz w:val="24"/>
          <w:szCs w:val="24"/>
        </w:rPr>
        <w:t xml:space="preserve">Ο Ανάδοχος </w:t>
      </w:r>
      <w:r w:rsidR="001229FE" w:rsidRPr="00A73F85">
        <w:rPr>
          <w:sz w:val="24"/>
          <w:szCs w:val="24"/>
        </w:rPr>
        <w:t>στην</w:t>
      </w:r>
      <w:r w:rsidRPr="00A73F85">
        <w:rPr>
          <w:sz w:val="24"/>
          <w:szCs w:val="24"/>
        </w:rPr>
        <w:t xml:space="preserve"> προσφορά του θα προσφέρει και </w:t>
      </w:r>
      <w:r w:rsidR="001743C1" w:rsidRPr="00A73F85">
        <w:rPr>
          <w:sz w:val="24"/>
          <w:szCs w:val="24"/>
        </w:rPr>
        <w:t>τίμημα για την</w:t>
      </w:r>
      <w:r w:rsidRPr="00A73F85">
        <w:rPr>
          <w:sz w:val="24"/>
          <w:szCs w:val="24"/>
        </w:rPr>
        <w:t xml:space="preserve"> σύμβαση </w:t>
      </w:r>
      <w:r w:rsidR="001743C1" w:rsidRPr="00A73F85">
        <w:rPr>
          <w:sz w:val="24"/>
          <w:szCs w:val="24"/>
        </w:rPr>
        <w:t>λειτουργίας</w:t>
      </w:r>
      <w:r w:rsidR="002848A3" w:rsidRPr="00A73F85">
        <w:rPr>
          <w:sz w:val="24"/>
          <w:szCs w:val="24"/>
        </w:rPr>
        <w:t xml:space="preserve"> και </w:t>
      </w:r>
      <w:r w:rsidR="001743C1" w:rsidRPr="00A73F85">
        <w:rPr>
          <w:sz w:val="24"/>
          <w:szCs w:val="24"/>
        </w:rPr>
        <w:t>συντήρησης (εργασία</w:t>
      </w:r>
      <w:r w:rsidRPr="00A73F85">
        <w:rPr>
          <w:sz w:val="24"/>
          <w:szCs w:val="24"/>
        </w:rPr>
        <w:t>,</w:t>
      </w:r>
      <w:r w:rsidR="001743C1" w:rsidRPr="00A73F85">
        <w:rPr>
          <w:sz w:val="24"/>
          <w:szCs w:val="24"/>
        </w:rPr>
        <w:t xml:space="preserve"> </w:t>
      </w:r>
      <w:r w:rsidRPr="00A73F85">
        <w:rPr>
          <w:sz w:val="24"/>
          <w:szCs w:val="24"/>
        </w:rPr>
        <w:t>ανταλλακτικά και ανα</w:t>
      </w:r>
      <w:r w:rsidR="001229FE" w:rsidRPr="00A73F85">
        <w:rPr>
          <w:sz w:val="24"/>
          <w:szCs w:val="24"/>
        </w:rPr>
        <w:t xml:space="preserve">λώσιμα) από την ημέρα παραλαβής </w:t>
      </w:r>
      <w:r w:rsidRPr="00A73F85">
        <w:rPr>
          <w:sz w:val="24"/>
          <w:szCs w:val="24"/>
        </w:rPr>
        <w:t>της εγκατάστασης και για ΧΙΣ  έτη</w:t>
      </w:r>
      <w:r w:rsidR="001743C1" w:rsidRPr="00A73F85">
        <w:rPr>
          <w:sz w:val="24"/>
          <w:szCs w:val="24"/>
        </w:rPr>
        <w:t xml:space="preserve"> (όπου ΧΙΣ: Χρόνος Ισχύος Σύμβασης</w:t>
      </w:r>
      <w:r w:rsidR="00402B28" w:rsidRPr="00A73F85">
        <w:rPr>
          <w:sz w:val="24"/>
          <w:szCs w:val="24"/>
        </w:rPr>
        <w:t xml:space="preserve"> – για τους υπολογισμούς ανάδειξης μειοδότη θα ληφθεί ίσον με 10</w:t>
      </w:r>
      <w:r w:rsidR="001743C1" w:rsidRPr="00A73F85">
        <w:rPr>
          <w:sz w:val="24"/>
          <w:szCs w:val="24"/>
        </w:rPr>
        <w:t>).</w:t>
      </w:r>
    </w:p>
    <w:p w:rsidR="001743C1" w:rsidRPr="00A73F85" w:rsidRDefault="009436CD" w:rsidP="00983A8B">
      <w:pPr>
        <w:spacing w:after="0"/>
        <w:ind w:firstLine="567"/>
        <w:jc w:val="both"/>
        <w:rPr>
          <w:sz w:val="24"/>
          <w:szCs w:val="24"/>
        </w:rPr>
      </w:pPr>
      <w:r w:rsidRPr="00A73F85">
        <w:rPr>
          <w:sz w:val="24"/>
          <w:szCs w:val="24"/>
        </w:rPr>
        <w:t>Η προσφορά  της σύμβασης συντήρησης για τα ΧΙΣ έτη δεσμεύει</w:t>
      </w:r>
      <w:r w:rsidR="0038755B" w:rsidRPr="00A73F85">
        <w:rPr>
          <w:sz w:val="24"/>
          <w:szCs w:val="24"/>
        </w:rPr>
        <w:t xml:space="preserve"> υποχρεωτικά </w:t>
      </w:r>
      <w:r w:rsidRPr="00A73F85">
        <w:rPr>
          <w:sz w:val="24"/>
          <w:szCs w:val="24"/>
        </w:rPr>
        <w:t xml:space="preserve"> τον ανάδοχο να συνάψει σύμβαση συντήρησης </w:t>
      </w:r>
      <w:r w:rsidR="001743C1" w:rsidRPr="00A73F85">
        <w:rPr>
          <w:sz w:val="24"/>
          <w:szCs w:val="24"/>
        </w:rPr>
        <w:t xml:space="preserve">εφόσον το Νοσοκομείο αποφασίσει μονομερώς να συνάψει σύμβαση </w:t>
      </w:r>
      <w:r w:rsidRPr="00A73F85">
        <w:rPr>
          <w:sz w:val="24"/>
          <w:szCs w:val="24"/>
        </w:rPr>
        <w:t xml:space="preserve">για </w:t>
      </w:r>
      <w:r w:rsidR="001743C1" w:rsidRPr="00A73F85">
        <w:rPr>
          <w:sz w:val="24"/>
          <w:szCs w:val="24"/>
        </w:rPr>
        <w:t xml:space="preserve">τμήμα ή για το σύνολο των ετών. Το κόστος αυτό θα συνυπολογιστεί  στην συνολική </w:t>
      </w:r>
      <w:proofErr w:type="spellStart"/>
      <w:r w:rsidR="001743C1" w:rsidRPr="00A73F85">
        <w:rPr>
          <w:sz w:val="24"/>
          <w:szCs w:val="24"/>
        </w:rPr>
        <w:t>ανηγμένη</w:t>
      </w:r>
      <w:proofErr w:type="spellEnd"/>
      <w:r w:rsidR="001743C1" w:rsidRPr="00A73F85">
        <w:rPr>
          <w:sz w:val="24"/>
          <w:szCs w:val="24"/>
        </w:rPr>
        <w:t xml:space="preserve"> τιμή.  </w:t>
      </w:r>
    </w:p>
    <w:p w:rsidR="005760B3" w:rsidRPr="00A73F85" w:rsidRDefault="00143AC0" w:rsidP="00983A8B">
      <w:pPr>
        <w:spacing w:after="0"/>
        <w:ind w:firstLine="567"/>
        <w:jc w:val="both"/>
        <w:rPr>
          <w:sz w:val="24"/>
          <w:szCs w:val="24"/>
        </w:rPr>
      </w:pPr>
      <w:r w:rsidRPr="00A73F85">
        <w:rPr>
          <w:sz w:val="24"/>
          <w:szCs w:val="24"/>
        </w:rPr>
        <w:t xml:space="preserve">Το Νοσοκομείο </w:t>
      </w:r>
      <w:r w:rsidR="00892E26" w:rsidRPr="00A73F85">
        <w:rPr>
          <w:sz w:val="24"/>
          <w:szCs w:val="24"/>
        </w:rPr>
        <w:t xml:space="preserve">θα αναθέσει </w:t>
      </w:r>
      <w:r w:rsidRPr="00A73F85">
        <w:rPr>
          <w:sz w:val="24"/>
          <w:szCs w:val="24"/>
        </w:rPr>
        <w:t xml:space="preserve"> μετά την εγκατάσταση του συστήματος στον Ανάδοχο την ευθύνη της λειτουργίας και συντήρησης της εγκατάστασης βάσ</w:t>
      </w:r>
      <w:r w:rsidR="001743C1" w:rsidRPr="00A73F85">
        <w:rPr>
          <w:sz w:val="24"/>
          <w:szCs w:val="24"/>
        </w:rPr>
        <w:t>ει</w:t>
      </w:r>
      <w:r w:rsidRPr="00A73F85">
        <w:rPr>
          <w:sz w:val="24"/>
          <w:szCs w:val="24"/>
        </w:rPr>
        <w:t xml:space="preserve"> της προσφερόμενης σύμβασης</w:t>
      </w:r>
      <w:r w:rsidR="00892E26" w:rsidRPr="00A73F85">
        <w:rPr>
          <w:sz w:val="24"/>
          <w:szCs w:val="24"/>
        </w:rPr>
        <w:t xml:space="preserve">. Ο </w:t>
      </w:r>
      <w:r w:rsidRPr="00A73F85">
        <w:rPr>
          <w:sz w:val="24"/>
          <w:szCs w:val="24"/>
        </w:rPr>
        <w:t xml:space="preserve"> ανάδοχος είναι υποχρεωμένος να αποδεχθεί</w:t>
      </w:r>
      <w:r w:rsidR="0038755B" w:rsidRPr="00A73F85">
        <w:rPr>
          <w:sz w:val="24"/>
          <w:szCs w:val="24"/>
        </w:rPr>
        <w:t xml:space="preserve"> </w:t>
      </w:r>
      <w:r w:rsidR="00892E26" w:rsidRPr="00A73F85">
        <w:rPr>
          <w:sz w:val="24"/>
          <w:szCs w:val="24"/>
        </w:rPr>
        <w:t xml:space="preserve">την ανάθεση συντήρησης </w:t>
      </w:r>
      <w:r w:rsidR="0038755B" w:rsidRPr="00A73F85">
        <w:rPr>
          <w:sz w:val="24"/>
          <w:szCs w:val="24"/>
        </w:rPr>
        <w:t xml:space="preserve">για τα </w:t>
      </w:r>
      <w:r w:rsidR="00892E26" w:rsidRPr="00A73F85">
        <w:rPr>
          <w:sz w:val="24"/>
          <w:szCs w:val="24"/>
        </w:rPr>
        <w:t xml:space="preserve">10 </w:t>
      </w:r>
      <w:r w:rsidR="001743C1" w:rsidRPr="00A73F85">
        <w:rPr>
          <w:sz w:val="24"/>
          <w:szCs w:val="24"/>
        </w:rPr>
        <w:t xml:space="preserve">έτη. </w:t>
      </w:r>
      <w:r w:rsidR="00FB4FE8" w:rsidRPr="00A73F85">
        <w:rPr>
          <w:sz w:val="24"/>
          <w:szCs w:val="24"/>
        </w:rPr>
        <w:t>Η προσφερόμενη Σύμβαση Συντήρησης αποτελεί αναπόσπαστο μέρος της συνολικής προσφοράς του υποψήφιου Αναδόχου</w:t>
      </w:r>
      <w:r w:rsidR="001229FE" w:rsidRPr="00A73F85">
        <w:rPr>
          <w:sz w:val="24"/>
          <w:szCs w:val="24"/>
        </w:rPr>
        <w:t>, ο οποίος</w:t>
      </w:r>
      <w:r w:rsidR="00FB4FE8" w:rsidRPr="00A73F85">
        <w:rPr>
          <w:sz w:val="24"/>
          <w:szCs w:val="24"/>
        </w:rPr>
        <w:t xml:space="preserve"> δ</w:t>
      </w:r>
      <w:r w:rsidR="001229FE" w:rsidRPr="00A73F85">
        <w:rPr>
          <w:sz w:val="24"/>
          <w:szCs w:val="24"/>
        </w:rPr>
        <w:t>ε</w:t>
      </w:r>
      <w:r w:rsidR="00FB4FE8" w:rsidRPr="00A73F85">
        <w:rPr>
          <w:sz w:val="24"/>
          <w:szCs w:val="24"/>
        </w:rPr>
        <w:t xml:space="preserve"> δικαιούται στην επόμενη δεκα</w:t>
      </w:r>
      <w:r w:rsidR="001743C1" w:rsidRPr="00A73F85">
        <w:rPr>
          <w:sz w:val="24"/>
          <w:szCs w:val="24"/>
        </w:rPr>
        <w:t>ετία να αρνηθεί την ανάληψ</w:t>
      </w:r>
      <w:r w:rsidR="0059212C" w:rsidRPr="00A73F85">
        <w:rPr>
          <w:sz w:val="24"/>
          <w:szCs w:val="24"/>
        </w:rPr>
        <w:t>ή</w:t>
      </w:r>
      <w:r w:rsidR="001743C1" w:rsidRPr="00A73F85">
        <w:rPr>
          <w:sz w:val="24"/>
          <w:szCs w:val="24"/>
        </w:rPr>
        <w:t xml:space="preserve"> της</w:t>
      </w:r>
      <w:r w:rsidR="00FB4FE8" w:rsidRPr="00A73F85">
        <w:rPr>
          <w:sz w:val="24"/>
          <w:szCs w:val="24"/>
        </w:rPr>
        <w:t>. Σε περίπτωση που αρνηθεί σε οπ</w:t>
      </w:r>
      <w:r w:rsidR="001743C1" w:rsidRPr="00A73F85">
        <w:rPr>
          <w:sz w:val="24"/>
          <w:szCs w:val="24"/>
        </w:rPr>
        <w:t>οιοδήποτε χρονικό διάστημα</w:t>
      </w:r>
      <w:r w:rsidR="00FB4FE8" w:rsidRPr="00A73F85">
        <w:rPr>
          <w:sz w:val="24"/>
          <w:szCs w:val="24"/>
        </w:rPr>
        <w:t xml:space="preserve">, και για οποιονδήποτε λόγο την </w:t>
      </w:r>
      <w:r w:rsidR="00793141" w:rsidRPr="00A73F85">
        <w:rPr>
          <w:sz w:val="24"/>
          <w:szCs w:val="24"/>
        </w:rPr>
        <w:t>ανάληψη</w:t>
      </w:r>
      <w:r w:rsidR="00FB4FE8" w:rsidRPr="00A73F85">
        <w:rPr>
          <w:sz w:val="24"/>
          <w:szCs w:val="24"/>
        </w:rPr>
        <w:t xml:space="preserve"> της υποχρέωσης </w:t>
      </w:r>
      <w:r w:rsidR="00A30C55" w:rsidRPr="00A73F85">
        <w:rPr>
          <w:sz w:val="24"/>
          <w:szCs w:val="24"/>
        </w:rPr>
        <w:t xml:space="preserve">της </w:t>
      </w:r>
      <w:r w:rsidR="00FB4FE8" w:rsidRPr="00A73F85">
        <w:rPr>
          <w:sz w:val="24"/>
          <w:szCs w:val="24"/>
        </w:rPr>
        <w:t xml:space="preserve">Λειτουργίας και Συντήρησης </w:t>
      </w:r>
      <w:r w:rsidR="00793141" w:rsidRPr="00A73F85">
        <w:rPr>
          <w:sz w:val="24"/>
          <w:szCs w:val="24"/>
        </w:rPr>
        <w:t>τότε</w:t>
      </w:r>
      <w:r w:rsidR="00FB4FE8" w:rsidRPr="00A73F85">
        <w:rPr>
          <w:sz w:val="24"/>
          <w:szCs w:val="24"/>
        </w:rPr>
        <w:t xml:space="preserve"> το Νοσοκομείο θα στραφεί εναντίον του Αναδόχου ζητώντας αποζημίωση για το σύνολο </w:t>
      </w:r>
      <w:r w:rsidR="0059212C" w:rsidRPr="00A73F85">
        <w:rPr>
          <w:sz w:val="24"/>
          <w:szCs w:val="24"/>
        </w:rPr>
        <w:t>τ</w:t>
      </w:r>
      <w:r w:rsidR="00FB4FE8" w:rsidRPr="00A73F85">
        <w:rPr>
          <w:sz w:val="24"/>
          <w:szCs w:val="24"/>
        </w:rPr>
        <w:t>ου Έργου (Προμήθεια εξοπλισμού και Συντήρηση)</w:t>
      </w:r>
      <w:r w:rsidR="00793141" w:rsidRPr="00A73F85">
        <w:rPr>
          <w:sz w:val="24"/>
          <w:szCs w:val="24"/>
        </w:rPr>
        <w:t xml:space="preserve">. Για </w:t>
      </w:r>
      <w:r w:rsidR="001229FE" w:rsidRPr="00A73F85">
        <w:rPr>
          <w:sz w:val="24"/>
          <w:szCs w:val="24"/>
        </w:rPr>
        <w:t xml:space="preserve">τη διασφάλιση της διαδικασίας, </w:t>
      </w:r>
      <w:r w:rsidR="001743C1" w:rsidRPr="00A73F85">
        <w:rPr>
          <w:sz w:val="24"/>
          <w:szCs w:val="24"/>
        </w:rPr>
        <w:t xml:space="preserve">ο </w:t>
      </w:r>
      <w:r w:rsidR="00036DCD" w:rsidRPr="00A73F85">
        <w:rPr>
          <w:sz w:val="24"/>
          <w:szCs w:val="24"/>
        </w:rPr>
        <w:t>Υποψ</w:t>
      </w:r>
      <w:r w:rsidR="001743C1" w:rsidRPr="00A73F85">
        <w:rPr>
          <w:sz w:val="24"/>
          <w:szCs w:val="24"/>
        </w:rPr>
        <w:t>ή</w:t>
      </w:r>
      <w:r w:rsidR="00036DCD" w:rsidRPr="00A73F85">
        <w:rPr>
          <w:sz w:val="24"/>
          <w:szCs w:val="24"/>
        </w:rPr>
        <w:t>φιος Αν</w:t>
      </w:r>
      <w:r w:rsidR="001743C1" w:rsidRPr="00A73F85">
        <w:rPr>
          <w:sz w:val="24"/>
          <w:szCs w:val="24"/>
        </w:rPr>
        <w:t>ά</w:t>
      </w:r>
      <w:r w:rsidR="00036DCD" w:rsidRPr="00A73F85">
        <w:rPr>
          <w:sz w:val="24"/>
          <w:szCs w:val="24"/>
        </w:rPr>
        <w:t>δοχος θα καταθ</w:t>
      </w:r>
      <w:r w:rsidR="001743C1" w:rsidRPr="00A73F85">
        <w:rPr>
          <w:sz w:val="24"/>
          <w:szCs w:val="24"/>
        </w:rPr>
        <w:t>έ</w:t>
      </w:r>
      <w:r w:rsidR="00036DCD" w:rsidRPr="00A73F85">
        <w:rPr>
          <w:sz w:val="24"/>
          <w:szCs w:val="24"/>
        </w:rPr>
        <w:t>σει υπε</w:t>
      </w:r>
      <w:r w:rsidR="001743C1" w:rsidRPr="00A73F85">
        <w:rPr>
          <w:sz w:val="24"/>
          <w:szCs w:val="24"/>
        </w:rPr>
        <w:t>ύ</w:t>
      </w:r>
      <w:r w:rsidR="00036DCD" w:rsidRPr="00A73F85">
        <w:rPr>
          <w:sz w:val="24"/>
          <w:szCs w:val="24"/>
        </w:rPr>
        <w:t>θυνη δ</w:t>
      </w:r>
      <w:r w:rsidR="001743C1" w:rsidRPr="00A73F85">
        <w:rPr>
          <w:sz w:val="24"/>
          <w:szCs w:val="24"/>
        </w:rPr>
        <w:t>ή</w:t>
      </w:r>
      <w:r w:rsidR="00036DCD" w:rsidRPr="00A73F85">
        <w:rPr>
          <w:sz w:val="24"/>
          <w:szCs w:val="24"/>
        </w:rPr>
        <w:t>λωσ</w:t>
      </w:r>
      <w:r w:rsidR="001743C1" w:rsidRPr="00A73F85">
        <w:rPr>
          <w:sz w:val="24"/>
          <w:szCs w:val="24"/>
        </w:rPr>
        <w:t>η</w:t>
      </w:r>
      <w:r w:rsidR="00036DCD" w:rsidRPr="00A73F85">
        <w:rPr>
          <w:sz w:val="24"/>
          <w:szCs w:val="24"/>
        </w:rPr>
        <w:t xml:space="preserve"> που </w:t>
      </w:r>
      <w:r w:rsidR="001743C1" w:rsidRPr="00A73F85">
        <w:rPr>
          <w:sz w:val="24"/>
          <w:szCs w:val="24"/>
        </w:rPr>
        <w:t xml:space="preserve">στην οποία </w:t>
      </w:r>
      <w:r w:rsidR="00036DCD" w:rsidRPr="00A73F85">
        <w:rPr>
          <w:sz w:val="24"/>
          <w:szCs w:val="24"/>
        </w:rPr>
        <w:t xml:space="preserve">θα </w:t>
      </w:r>
      <w:r w:rsidR="00A1217F" w:rsidRPr="00A73F85">
        <w:rPr>
          <w:sz w:val="24"/>
          <w:szCs w:val="24"/>
        </w:rPr>
        <w:t>δηλώνει</w:t>
      </w:r>
      <w:r w:rsidR="00036DCD" w:rsidRPr="00A73F85">
        <w:rPr>
          <w:sz w:val="24"/>
          <w:szCs w:val="24"/>
        </w:rPr>
        <w:t xml:space="preserve"> </w:t>
      </w:r>
      <w:r w:rsidR="001743C1" w:rsidRPr="00A73F85">
        <w:rPr>
          <w:sz w:val="24"/>
          <w:szCs w:val="24"/>
        </w:rPr>
        <w:t>ό</w:t>
      </w:r>
      <w:r w:rsidR="00036DCD" w:rsidRPr="00A73F85">
        <w:rPr>
          <w:sz w:val="24"/>
          <w:szCs w:val="24"/>
        </w:rPr>
        <w:t>τι</w:t>
      </w:r>
      <w:r w:rsidR="00A1217F" w:rsidRPr="00A73F85">
        <w:rPr>
          <w:sz w:val="24"/>
          <w:szCs w:val="24"/>
        </w:rPr>
        <w:t xml:space="preserve">: </w:t>
      </w:r>
      <w:r w:rsidR="0059212C" w:rsidRPr="00A73F85">
        <w:rPr>
          <w:sz w:val="24"/>
          <w:szCs w:val="24"/>
        </w:rPr>
        <w:t>«</w:t>
      </w:r>
      <w:r w:rsidR="00A1217F" w:rsidRPr="00A73F85">
        <w:rPr>
          <w:i/>
          <w:sz w:val="24"/>
          <w:szCs w:val="24"/>
        </w:rPr>
        <w:t xml:space="preserve">Αναλαμβάνω την </w:t>
      </w:r>
      <w:r w:rsidR="001743C1" w:rsidRPr="00A73F85">
        <w:rPr>
          <w:i/>
          <w:sz w:val="24"/>
          <w:szCs w:val="24"/>
        </w:rPr>
        <w:t>υποχρέωση</w:t>
      </w:r>
      <w:r w:rsidR="00A1217F" w:rsidRPr="00A73F85">
        <w:rPr>
          <w:i/>
          <w:sz w:val="24"/>
          <w:szCs w:val="24"/>
        </w:rPr>
        <w:t xml:space="preserve"> και την </w:t>
      </w:r>
      <w:r w:rsidR="001743C1" w:rsidRPr="00A73F85">
        <w:rPr>
          <w:i/>
          <w:sz w:val="24"/>
          <w:szCs w:val="24"/>
        </w:rPr>
        <w:t>ευθύνη</w:t>
      </w:r>
      <w:r w:rsidR="00A1217F" w:rsidRPr="00A73F85">
        <w:rPr>
          <w:i/>
          <w:sz w:val="24"/>
          <w:szCs w:val="24"/>
        </w:rPr>
        <w:t xml:space="preserve">, σε </w:t>
      </w:r>
      <w:r w:rsidR="001743C1" w:rsidRPr="00A73F85">
        <w:rPr>
          <w:i/>
          <w:sz w:val="24"/>
          <w:szCs w:val="24"/>
        </w:rPr>
        <w:t>κάθε</w:t>
      </w:r>
      <w:r w:rsidR="00A1217F" w:rsidRPr="00A73F85">
        <w:rPr>
          <w:i/>
          <w:sz w:val="24"/>
          <w:szCs w:val="24"/>
        </w:rPr>
        <w:t xml:space="preserve"> </w:t>
      </w:r>
      <w:r w:rsidR="001743C1" w:rsidRPr="00A73F85">
        <w:rPr>
          <w:i/>
          <w:sz w:val="24"/>
          <w:szCs w:val="24"/>
        </w:rPr>
        <w:t>περίπτωση</w:t>
      </w:r>
      <w:r w:rsidR="00A1217F" w:rsidRPr="00A73F85">
        <w:rPr>
          <w:i/>
          <w:sz w:val="24"/>
          <w:szCs w:val="24"/>
        </w:rPr>
        <w:t xml:space="preserve">, και </w:t>
      </w:r>
      <w:r w:rsidR="001743C1" w:rsidRPr="00A73F85">
        <w:rPr>
          <w:i/>
          <w:sz w:val="24"/>
          <w:szCs w:val="24"/>
        </w:rPr>
        <w:t>υπό</w:t>
      </w:r>
      <w:r w:rsidR="00A1217F" w:rsidRPr="00A73F85">
        <w:rPr>
          <w:i/>
          <w:sz w:val="24"/>
          <w:szCs w:val="24"/>
        </w:rPr>
        <w:t xml:space="preserve"> </w:t>
      </w:r>
      <w:r w:rsidR="001743C1" w:rsidRPr="00A73F85">
        <w:rPr>
          <w:i/>
          <w:sz w:val="24"/>
          <w:szCs w:val="24"/>
        </w:rPr>
        <w:t>οποιεσδήποτε</w:t>
      </w:r>
      <w:r w:rsidR="00A1217F" w:rsidRPr="00A73F85">
        <w:rPr>
          <w:i/>
          <w:sz w:val="24"/>
          <w:szCs w:val="24"/>
        </w:rPr>
        <w:t xml:space="preserve"> </w:t>
      </w:r>
      <w:r w:rsidR="001743C1" w:rsidRPr="00A73F85">
        <w:rPr>
          <w:i/>
          <w:sz w:val="24"/>
          <w:szCs w:val="24"/>
        </w:rPr>
        <w:t>συνθήκες</w:t>
      </w:r>
      <w:r w:rsidR="00036DCD" w:rsidRPr="00A73F85">
        <w:rPr>
          <w:i/>
          <w:sz w:val="24"/>
          <w:szCs w:val="24"/>
        </w:rPr>
        <w:t xml:space="preserve">, να </w:t>
      </w:r>
      <w:r w:rsidR="001743C1" w:rsidRPr="00A73F85">
        <w:rPr>
          <w:i/>
          <w:sz w:val="24"/>
          <w:szCs w:val="24"/>
        </w:rPr>
        <w:t>λειτουργώ</w:t>
      </w:r>
      <w:r w:rsidR="00036DCD" w:rsidRPr="00A73F85">
        <w:rPr>
          <w:i/>
          <w:sz w:val="24"/>
          <w:szCs w:val="24"/>
        </w:rPr>
        <w:t xml:space="preserve"> και να </w:t>
      </w:r>
      <w:r w:rsidR="001743C1" w:rsidRPr="00A73F85">
        <w:rPr>
          <w:i/>
          <w:sz w:val="24"/>
          <w:szCs w:val="24"/>
        </w:rPr>
        <w:t>συντηρώ</w:t>
      </w:r>
      <w:r w:rsidR="00036DCD" w:rsidRPr="00A73F85">
        <w:rPr>
          <w:i/>
          <w:sz w:val="24"/>
          <w:szCs w:val="24"/>
        </w:rPr>
        <w:t xml:space="preserve"> την </w:t>
      </w:r>
      <w:r w:rsidR="001743C1" w:rsidRPr="00A73F85">
        <w:rPr>
          <w:i/>
          <w:sz w:val="24"/>
          <w:szCs w:val="24"/>
        </w:rPr>
        <w:t>εγκατάσταση</w:t>
      </w:r>
      <w:r w:rsidR="00036DCD" w:rsidRPr="00A73F85">
        <w:rPr>
          <w:i/>
          <w:sz w:val="24"/>
          <w:szCs w:val="24"/>
        </w:rPr>
        <w:t xml:space="preserve"> για 10 </w:t>
      </w:r>
      <w:r w:rsidR="001743C1" w:rsidRPr="00A73F85">
        <w:rPr>
          <w:i/>
          <w:sz w:val="24"/>
          <w:szCs w:val="24"/>
        </w:rPr>
        <w:t>έτη</w:t>
      </w:r>
      <w:r w:rsidR="00A1217F" w:rsidRPr="00A73F85">
        <w:rPr>
          <w:i/>
          <w:sz w:val="24"/>
          <w:szCs w:val="24"/>
        </w:rPr>
        <w:t xml:space="preserve">, εφ </w:t>
      </w:r>
      <w:r w:rsidR="001743C1" w:rsidRPr="00A73F85">
        <w:rPr>
          <w:i/>
          <w:sz w:val="24"/>
          <w:szCs w:val="24"/>
        </w:rPr>
        <w:t>όσ</w:t>
      </w:r>
      <w:r w:rsidR="0059212C" w:rsidRPr="00A73F85">
        <w:rPr>
          <w:i/>
          <w:sz w:val="24"/>
          <w:szCs w:val="24"/>
        </w:rPr>
        <w:t>ο</w:t>
      </w:r>
      <w:r w:rsidR="001743C1" w:rsidRPr="00A73F85">
        <w:rPr>
          <w:i/>
          <w:sz w:val="24"/>
          <w:szCs w:val="24"/>
        </w:rPr>
        <w:t>ν</w:t>
      </w:r>
      <w:r w:rsidR="00A1217F" w:rsidRPr="00A73F85">
        <w:rPr>
          <w:i/>
          <w:sz w:val="24"/>
          <w:szCs w:val="24"/>
        </w:rPr>
        <w:t xml:space="preserve"> το </w:t>
      </w:r>
      <w:r w:rsidR="001743C1" w:rsidRPr="00A73F85">
        <w:rPr>
          <w:i/>
          <w:sz w:val="24"/>
          <w:szCs w:val="24"/>
        </w:rPr>
        <w:t>ζητήσει</w:t>
      </w:r>
      <w:r w:rsidR="00A1217F" w:rsidRPr="00A73F85">
        <w:rPr>
          <w:i/>
          <w:sz w:val="24"/>
          <w:szCs w:val="24"/>
        </w:rPr>
        <w:t xml:space="preserve"> το </w:t>
      </w:r>
      <w:r w:rsidR="001743C1" w:rsidRPr="00A73F85">
        <w:rPr>
          <w:i/>
          <w:sz w:val="24"/>
          <w:szCs w:val="24"/>
        </w:rPr>
        <w:t>Νοσοκομείο</w:t>
      </w:r>
      <w:r w:rsidR="0059212C" w:rsidRPr="00A73F85">
        <w:rPr>
          <w:sz w:val="24"/>
          <w:szCs w:val="24"/>
        </w:rPr>
        <w:t>»</w:t>
      </w:r>
      <w:r w:rsidR="001743C1" w:rsidRPr="00A73F85">
        <w:rPr>
          <w:sz w:val="24"/>
          <w:szCs w:val="24"/>
        </w:rPr>
        <w:t>.</w:t>
      </w:r>
      <w:r w:rsidR="00A1217F" w:rsidRPr="00A73F85">
        <w:rPr>
          <w:sz w:val="24"/>
          <w:szCs w:val="24"/>
        </w:rPr>
        <w:t xml:space="preserve"> </w:t>
      </w:r>
    </w:p>
    <w:p w:rsidR="005760B3" w:rsidRPr="00A73F85" w:rsidRDefault="005760B3" w:rsidP="00983A8B">
      <w:pPr>
        <w:spacing w:after="0"/>
        <w:ind w:firstLine="567"/>
        <w:jc w:val="both"/>
        <w:rPr>
          <w:sz w:val="24"/>
          <w:szCs w:val="24"/>
        </w:rPr>
      </w:pPr>
      <w:r w:rsidRPr="00A73F85">
        <w:rPr>
          <w:sz w:val="24"/>
          <w:szCs w:val="24"/>
        </w:rPr>
        <w:t xml:space="preserve">Στο κόστος </w:t>
      </w:r>
      <w:r w:rsidR="001743C1" w:rsidRPr="00A73F85">
        <w:rPr>
          <w:sz w:val="24"/>
          <w:szCs w:val="24"/>
        </w:rPr>
        <w:t>λειτουργίας</w:t>
      </w:r>
      <w:r w:rsidR="002848A3" w:rsidRPr="00A73F85">
        <w:rPr>
          <w:sz w:val="24"/>
          <w:szCs w:val="24"/>
        </w:rPr>
        <w:t xml:space="preserve"> &amp; </w:t>
      </w:r>
      <w:r w:rsidRPr="00A73F85">
        <w:rPr>
          <w:sz w:val="24"/>
          <w:szCs w:val="24"/>
        </w:rPr>
        <w:t>συντήρησης της μονάδ</w:t>
      </w:r>
      <w:r w:rsidR="001743C1" w:rsidRPr="00A73F85">
        <w:rPr>
          <w:sz w:val="24"/>
          <w:szCs w:val="24"/>
        </w:rPr>
        <w:t>α</w:t>
      </w:r>
      <w:r w:rsidRPr="00A73F85">
        <w:rPr>
          <w:sz w:val="24"/>
          <w:szCs w:val="24"/>
        </w:rPr>
        <w:t>ς ανά έτος λειτουργίας θα συμπεριλαμβάνεται η πλήρη</w:t>
      </w:r>
      <w:r w:rsidR="001743C1" w:rsidRPr="00A73F85">
        <w:rPr>
          <w:sz w:val="24"/>
          <w:szCs w:val="24"/>
        </w:rPr>
        <w:t>ς</w:t>
      </w:r>
      <w:r w:rsidRPr="00A73F85">
        <w:rPr>
          <w:sz w:val="24"/>
          <w:szCs w:val="24"/>
        </w:rPr>
        <w:t xml:space="preserve"> συντήρηση δηλαδή κάθε είδους εργασία, οτιδήποτε  αναλώσιμα υλικά</w:t>
      </w:r>
      <w:r w:rsidR="00843829" w:rsidRPr="00A73F85">
        <w:rPr>
          <w:sz w:val="24"/>
          <w:szCs w:val="24"/>
        </w:rPr>
        <w:t xml:space="preserve"> και </w:t>
      </w:r>
      <w:r w:rsidRPr="00A73F85">
        <w:rPr>
          <w:sz w:val="24"/>
          <w:szCs w:val="24"/>
        </w:rPr>
        <w:t>όλα τα ανταλλακτικά που απαιτούνται  για την αδιάλειπτη</w:t>
      </w:r>
      <w:r w:rsidR="00A30C55" w:rsidRPr="00A73F85">
        <w:rPr>
          <w:sz w:val="24"/>
          <w:szCs w:val="24"/>
        </w:rPr>
        <w:t xml:space="preserve"> και ασφαλή</w:t>
      </w:r>
      <w:r w:rsidRPr="00A73F85">
        <w:rPr>
          <w:sz w:val="24"/>
          <w:szCs w:val="24"/>
        </w:rPr>
        <w:t xml:space="preserve"> λειτουργία της εγκατάστασης για ΧΙΣ έτη.</w:t>
      </w:r>
      <w:r w:rsidR="00F24634" w:rsidRPr="00A73F85">
        <w:rPr>
          <w:sz w:val="24"/>
          <w:szCs w:val="24"/>
        </w:rPr>
        <w:t xml:space="preserve"> Περιλαμβάνονται κόστη αποκατάστασης έκτακτων βλαβών. </w:t>
      </w:r>
    </w:p>
    <w:p w:rsidR="005760B3" w:rsidRPr="00A73F85" w:rsidRDefault="005760B3" w:rsidP="00983A8B">
      <w:pPr>
        <w:spacing w:after="0"/>
        <w:ind w:firstLine="567"/>
        <w:jc w:val="both"/>
        <w:rPr>
          <w:sz w:val="24"/>
          <w:szCs w:val="24"/>
        </w:rPr>
      </w:pPr>
      <w:r w:rsidRPr="00A73F85">
        <w:rPr>
          <w:sz w:val="24"/>
          <w:szCs w:val="24"/>
        </w:rPr>
        <w:t xml:space="preserve">Ο Ανάδοχος θα καταθέσει επί ποινή απόρριψης στην </w:t>
      </w:r>
      <w:r w:rsidR="0059212C" w:rsidRPr="00A73F85">
        <w:rPr>
          <w:sz w:val="24"/>
          <w:szCs w:val="24"/>
        </w:rPr>
        <w:t>τεχνική</w:t>
      </w:r>
      <w:r w:rsidRPr="00A73F85">
        <w:rPr>
          <w:sz w:val="24"/>
          <w:szCs w:val="24"/>
        </w:rPr>
        <w:t xml:space="preserve"> προσφορά του τους </w:t>
      </w:r>
      <w:r w:rsidR="00843829" w:rsidRPr="00A73F85">
        <w:rPr>
          <w:sz w:val="24"/>
          <w:szCs w:val="24"/>
        </w:rPr>
        <w:t xml:space="preserve">απαιτούμενους </w:t>
      </w:r>
      <w:r w:rsidRPr="00A73F85">
        <w:rPr>
          <w:sz w:val="24"/>
          <w:szCs w:val="24"/>
        </w:rPr>
        <w:t xml:space="preserve">ελέγχους και την αναλυτική προληπτική συντήρηση της εγκατάστασης, για όλο τον επιμέρους εξοπλισμό και </w:t>
      </w:r>
      <w:r w:rsidR="0059212C" w:rsidRPr="00A73F85">
        <w:rPr>
          <w:sz w:val="24"/>
          <w:szCs w:val="24"/>
        </w:rPr>
        <w:t>τα</w:t>
      </w:r>
      <w:r w:rsidRPr="00A73F85">
        <w:rPr>
          <w:sz w:val="24"/>
          <w:szCs w:val="24"/>
        </w:rPr>
        <w:t xml:space="preserve"> εξαρτήματα της προσφερόμενης εγκατάστασης</w:t>
      </w:r>
      <w:r w:rsidR="0059212C" w:rsidRPr="00A73F85">
        <w:rPr>
          <w:sz w:val="24"/>
          <w:szCs w:val="24"/>
        </w:rPr>
        <w:t>.</w:t>
      </w:r>
      <w:r w:rsidRPr="00A73F85">
        <w:rPr>
          <w:sz w:val="24"/>
          <w:szCs w:val="24"/>
        </w:rPr>
        <w:t xml:space="preserve"> Επίσης θα καταθέσει λίστα με τα ανταλλακτικά και αναλώσιμα υλικά που απαιτούνται για </w:t>
      </w:r>
      <w:r w:rsidR="0059212C" w:rsidRPr="00A73F85">
        <w:rPr>
          <w:sz w:val="24"/>
          <w:szCs w:val="24"/>
        </w:rPr>
        <w:t>ΧΙΣ έ</w:t>
      </w:r>
      <w:r w:rsidRPr="00A73F85">
        <w:rPr>
          <w:sz w:val="24"/>
          <w:szCs w:val="24"/>
        </w:rPr>
        <w:t>τη</w:t>
      </w:r>
      <w:r w:rsidR="0059212C" w:rsidRPr="00A73F85">
        <w:rPr>
          <w:sz w:val="24"/>
          <w:szCs w:val="24"/>
        </w:rPr>
        <w:t>.</w:t>
      </w:r>
      <w:r w:rsidRPr="00A73F85">
        <w:rPr>
          <w:sz w:val="24"/>
          <w:szCs w:val="24"/>
        </w:rPr>
        <w:t xml:space="preserve"> Στην συντήρηση πρέπει να φαίνεται αναλυτικά για κάθε εξάρτημα </w:t>
      </w:r>
      <w:r w:rsidR="0059212C" w:rsidRPr="00A73F85">
        <w:rPr>
          <w:sz w:val="24"/>
          <w:szCs w:val="24"/>
        </w:rPr>
        <w:t>ή</w:t>
      </w:r>
      <w:r w:rsidR="00A1217F" w:rsidRPr="00A73F85">
        <w:rPr>
          <w:sz w:val="24"/>
          <w:szCs w:val="24"/>
        </w:rPr>
        <w:t xml:space="preserve"> </w:t>
      </w:r>
      <w:r w:rsidRPr="00A73F85">
        <w:rPr>
          <w:sz w:val="24"/>
          <w:szCs w:val="24"/>
        </w:rPr>
        <w:t xml:space="preserve">υλικό </w:t>
      </w:r>
      <w:r w:rsidR="0059212C" w:rsidRPr="00A73F85">
        <w:rPr>
          <w:sz w:val="24"/>
          <w:szCs w:val="24"/>
        </w:rPr>
        <w:t>το</w:t>
      </w:r>
      <w:r w:rsidRPr="00A73F85">
        <w:rPr>
          <w:sz w:val="24"/>
          <w:szCs w:val="24"/>
        </w:rPr>
        <w:t xml:space="preserve"> ανταλλακτικό ο έλεγχος </w:t>
      </w:r>
      <w:r w:rsidR="0059212C" w:rsidRPr="00A73F85">
        <w:rPr>
          <w:sz w:val="24"/>
          <w:szCs w:val="24"/>
        </w:rPr>
        <w:t>στον οποίο</w:t>
      </w:r>
      <w:r w:rsidRPr="00A73F85">
        <w:rPr>
          <w:sz w:val="24"/>
          <w:szCs w:val="24"/>
        </w:rPr>
        <w:t xml:space="preserve"> πρέπει να υπόκειται καθώς και ο χρόνος αντικατάστασ</w:t>
      </w:r>
      <w:r w:rsidR="0059212C" w:rsidRPr="00A73F85">
        <w:rPr>
          <w:sz w:val="24"/>
          <w:szCs w:val="24"/>
        </w:rPr>
        <w:t>ή</w:t>
      </w:r>
      <w:r w:rsidRPr="00A73F85">
        <w:rPr>
          <w:sz w:val="24"/>
          <w:szCs w:val="24"/>
        </w:rPr>
        <w:t>ς του.</w:t>
      </w:r>
      <w:r w:rsidR="00843829" w:rsidRPr="00A73F85">
        <w:rPr>
          <w:sz w:val="24"/>
          <w:szCs w:val="24"/>
        </w:rPr>
        <w:t xml:space="preserve"> Στην προσφορά θα περιλαμβάνεται και η τεκμηρίωση της απαίτησης συντήρησης, βάσει των τεχνικών προδιαγραφών που</w:t>
      </w:r>
      <w:r w:rsidRPr="00A73F85">
        <w:rPr>
          <w:sz w:val="24"/>
          <w:szCs w:val="24"/>
        </w:rPr>
        <w:t xml:space="preserve"> προτείνονται από τους κατασκευαστές</w:t>
      </w:r>
      <w:r w:rsidR="0059212C" w:rsidRPr="00A73F85">
        <w:rPr>
          <w:sz w:val="24"/>
          <w:szCs w:val="24"/>
        </w:rPr>
        <w:t xml:space="preserve"> </w:t>
      </w:r>
      <w:r w:rsidRPr="00A73F85">
        <w:rPr>
          <w:sz w:val="24"/>
          <w:szCs w:val="24"/>
        </w:rPr>
        <w:t xml:space="preserve">και την </w:t>
      </w:r>
      <w:r w:rsidR="00843829" w:rsidRPr="00A73F85">
        <w:rPr>
          <w:sz w:val="24"/>
          <w:szCs w:val="24"/>
        </w:rPr>
        <w:t xml:space="preserve">κείμενη </w:t>
      </w:r>
      <w:r w:rsidRPr="00A73F85">
        <w:rPr>
          <w:sz w:val="24"/>
          <w:szCs w:val="24"/>
        </w:rPr>
        <w:t>νομοθεσία.</w:t>
      </w:r>
    </w:p>
    <w:p w:rsidR="005760B3" w:rsidRPr="00A73F85" w:rsidRDefault="005760B3" w:rsidP="00983A8B">
      <w:pPr>
        <w:spacing w:after="0"/>
        <w:ind w:firstLine="567"/>
        <w:jc w:val="both"/>
        <w:rPr>
          <w:sz w:val="24"/>
          <w:szCs w:val="24"/>
        </w:rPr>
      </w:pPr>
      <w:r w:rsidRPr="00A73F85">
        <w:rPr>
          <w:sz w:val="24"/>
          <w:szCs w:val="24"/>
        </w:rPr>
        <w:t xml:space="preserve"> Στην προσφερόμενη  σύμβαση </w:t>
      </w:r>
      <w:r w:rsidR="0059212C" w:rsidRPr="00A73F85">
        <w:rPr>
          <w:sz w:val="24"/>
          <w:szCs w:val="24"/>
        </w:rPr>
        <w:t>λειτουργίας</w:t>
      </w:r>
      <w:r w:rsidR="004B4978" w:rsidRPr="00A73F85">
        <w:rPr>
          <w:sz w:val="24"/>
          <w:szCs w:val="24"/>
        </w:rPr>
        <w:t xml:space="preserve"> και </w:t>
      </w:r>
      <w:r w:rsidRPr="00A73F85">
        <w:rPr>
          <w:sz w:val="24"/>
          <w:szCs w:val="24"/>
        </w:rPr>
        <w:t>συντήρησης</w:t>
      </w:r>
      <w:r w:rsidR="00AA3E16" w:rsidRPr="00A73F85">
        <w:rPr>
          <w:sz w:val="24"/>
          <w:szCs w:val="24"/>
        </w:rPr>
        <w:t xml:space="preserve"> απαιτούνται τα ακόλουθα</w:t>
      </w:r>
      <w:r w:rsidR="00A1217F" w:rsidRPr="00A73F85">
        <w:rPr>
          <w:sz w:val="24"/>
          <w:szCs w:val="24"/>
        </w:rPr>
        <w:t xml:space="preserve"> </w:t>
      </w:r>
      <w:r w:rsidRPr="00A73F85">
        <w:rPr>
          <w:sz w:val="24"/>
          <w:szCs w:val="24"/>
        </w:rPr>
        <w:t xml:space="preserve">: </w:t>
      </w:r>
    </w:p>
    <w:p w:rsidR="00A1217F" w:rsidRPr="00A73F85" w:rsidRDefault="00362B01" w:rsidP="006F03F5">
      <w:pPr>
        <w:pStyle w:val="a3"/>
        <w:numPr>
          <w:ilvl w:val="0"/>
          <w:numId w:val="24"/>
        </w:numPr>
        <w:spacing w:after="0"/>
        <w:ind w:left="0" w:firstLine="567"/>
        <w:jc w:val="both"/>
        <w:rPr>
          <w:sz w:val="24"/>
          <w:szCs w:val="24"/>
        </w:rPr>
      </w:pPr>
      <w:r w:rsidRPr="00A73F85">
        <w:rPr>
          <w:sz w:val="24"/>
          <w:szCs w:val="24"/>
        </w:rPr>
        <w:t>Ο</w:t>
      </w:r>
      <w:r w:rsidR="00A1217F" w:rsidRPr="00A73F85">
        <w:rPr>
          <w:sz w:val="24"/>
          <w:szCs w:val="24"/>
        </w:rPr>
        <w:t xml:space="preserve"> </w:t>
      </w:r>
      <w:r w:rsidR="00FF76D5" w:rsidRPr="00A73F85">
        <w:rPr>
          <w:sz w:val="24"/>
          <w:szCs w:val="24"/>
        </w:rPr>
        <w:t>Ανάδοχος</w:t>
      </w:r>
      <w:r w:rsidRPr="00A73F85">
        <w:rPr>
          <w:sz w:val="24"/>
          <w:szCs w:val="24"/>
        </w:rPr>
        <w:t xml:space="preserve"> υποχρεούται</w:t>
      </w:r>
      <w:r w:rsidR="000502A6" w:rsidRPr="00A73F85">
        <w:rPr>
          <w:sz w:val="24"/>
          <w:szCs w:val="24"/>
        </w:rPr>
        <w:t xml:space="preserve"> </w:t>
      </w:r>
      <w:r w:rsidR="00A1217F" w:rsidRPr="00A73F85">
        <w:rPr>
          <w:sz w:val="24"/>
          <w:szCs w:val="24"/>
        </w:rPr>
        <w:t>να έχει όλες τ</w:t>
      </w:r>
      <w:r w:rsidR="0059212C" w:rsidRPr="00A73F85">
        <w:rPr>
          <w:sz w:val="24"/>
          <w:szCs w:val="24"/>
        </w:rPr>
        <w:t>ι</w:t>
      </w:r>
      <w:r w:rsidR="00A1217F" w:rsidRPr="00A73F85">
        <w:rPr>
          <w:sz w:val="24"/>
          <w:szCs w:val="24"/>
        </w:rPr>
        <w:t>ς πηγ</w:t>
      </w:r>
      <w:r w:rsidR="0059212C" w:rsidRPr="00A73F85">
        <w:rPr>
          <w:sz w:val="24"/>
          <w:szCs w:val="24"/>
        </w:rPr>
        <w:t xml:space="preserve">ές </w:t>
      </w:r>
      <w:r w:rsidR="000502A6" w:rsidRPr="00A73F85">
        <w:rPr>
          <w:sz w:val="24"/>
          <w:szCs w:val="24"/>
        </w:rPr>
        <w:t xml:space="preserve">(την γραμμή παραγωγής και τις δύο εφεδρείες) </w:t>
      </w:r>
      <w:r w:rsidR="00751272" w:rsidRPr="00A73F85">
        <w:rPr>
          <w:sz w:val="24"/>
          <w:szCs w:val="24"/>
        </w:rPr>
        <w:t>σ</w:t>
      </w:r>
      <w:r w:rsidR="0059212C" w:rsidRPr="00A73F85">
        <w:rPr>
          <w:sz w:val="24"/>
          <w:szCs w:val="24"/>
        </w:rPr>
        <w:t>ε πλήρη ετοιμότητα</w:t>
      </w:r>
      <w:r w:rsidR="00A1217F" w:rsidRPr="00A73F85">
        <w:rPr>
          <w:sz w:val="24"/>
          <w:szCs w:val="24"/>
        </w:rPr>
        <w:t xml:space="preserve">, να συντηρεί και να γεμίζει με υγρό οξυγόνο την δεξαμενή υγρού </w:t>
      </w:r>
      <w:r w:rsidR="00336A3A" w:rsidRPr="00A73F85">
        <w:rPr>
          <w:sz w:val="24"/>
          <w:szCs w:val="24"/>
        </w:rPr>
        <w:t>οξυγόνου</w:t>
      </w:r>
      <w:r w:rsidR="00A1217F" w:rsidRPr="00A73F85">
        <w:rPr>
          <w:sz w:val="24"/>
          <w:szCs w:val="24"/>
        </w:rPr>
        <w:t xml:space="preserve"> και να </w:t>
      </w:r>
      <w:r w:rsidR="0059212C" w:rsidRPr="00A73F85">
        <w:rPr>
          <w:sz w:val="24"/>
          <w:szCs w:val="24"/>
        </w:rPr>
        <w:t>συντηρεί</w:t>
      </w:r>
      <w:r w:rsidR="00336A3A" w:rsidRPr="00A73F85">
        <w:rPr>
          <w:sz w:val="24"/>
          <w:szCs w:val="24"/>
        </w:rPr>
        <w:t xml:space="preserve"> και να </w:t>
      </w:r>
      <w:r w:rsidR="0059212C" w:rsidRPr="00A73F85">
        <w:rPr>
          <w:sz w:val="24"/>
          <w:szCs w:val="24"/>
        </w:rPr>
        <w:t>έχει</w:t>
      </w:r>
      <w:r w:rsidR="00A1217F" w:rsidRPr="00A73F85">
        <w:rPr>
          <w:sz w:val="24"/>
          <w:szCs w:val="24"/>
        </w:rPr>
        <w:t xml:space="preserve"> </w:t>
      </w:r>
      <w:r w:rsidR="00336A3A" w:rsidRPr="00A73F85">
        <w:rPr>
          <w:sz w:val="24"/>
          <w:szCs w:val="24"/>
        </w:rPr>
        <w:t>πάντα</w:t>
      </w:r>
      <w:r w:rsidR="00A1217F" w:rsidRPr="00A73F85">
        <w:rPr>
          <w:sz w:val="24"/>
          <w:szCs w:val="24"/>
        </w:rPr>
        <w:t xml:space="preserve"> σε </w:t>
      </w:r>
      <w:r w:rsidR="00336A3A" w:rsidRPr="00A73F85">
        <w:rPr>
          <w:sz w:val="24"/>
          <w:szCs w:val="24"/>
        </w:rPr>
        <w:t>πληρότητα</w:t>
      </w:r>
      <w:r w:rsidR="00A1217F" w:rsidRPr="00A73F85">
        <w:rPr>
          <w:sz w:val="24"/>
          <w:szCs w:val="24"/>
        </w:rPr>
        <w:t xml:space="preserve"> </w:t>
      </w:r>
      <w:r w:rsidR="00336A3A" w:rsidRPr="00A73F85">
        <w:rPr>
          <w:sz w:val="24"/>
          <w:szCs w:val="24"/>
        </w:rPr>
        <w:t xml:space="preserve"> και </w:t>
      </w:r>
      <w:r w:rsidR="0059212C" w:rsidRPr="00A73F85">
        <w:rPr>
          <w:sz w:val="24"/>
          <w:szCs w:val="24"/>
        </w:rPr>
        <w:t>ετοιμότητα</w:t>
      </w:r>
      <w:r w:rsidR="00336A3A" w:rsidRPr="00A73F85">
        <w:rPr>
          <w:sz w:val="24"/>
          <w:szCs w:val="24"/>
        </w:rPr>
        <w:t xml:space="preserve"> </w:t>
      </w:r>
      <w:r w:rsidR="00A1217F" w:rsidRPr="00A73F85">
        <w:rPr>
          <w:sz w:val="24"/>
          <w:szCs w:val="24"/>
        </w:rPr>
        <w:t xml:space="preserve">τις </w:t>
      </w:r>
      <w:r w:rsidR="00336A3A" w:rsidRPr="00A73F85">
        <w:rPr>
          <w:sz w:val="24"/>
          <w:szCs w:val="24"/>
        </w:rPr>
        <w:t>συστοιχίες</w:t>
      </w:r>
      <w:r w:rsidR="00A1217F" w:rsidRPr="00A73F85">
        <w:rPr>
          <w:sz w:val="24"/>
          <w:szCs w:val="24"/>
        </w:rPr>
        <w:t xml:space="preserve"> </w:t>
      </w:r>
      <w:r w:rsidR="00336A3A" w:rsidRPr="00A73F85">
        <w:rPr>
          <w:sz w:val="24"/>
          <w:szCs w:val="24"/>
        </w:rPr>
        <w:t>φιαλών</w:t>
      </w:r>
      <w:r w:rsidR="0059212C" w:rsidRPr="00A73F85">
        <w:rPr>
          <w:sz w:val="24"/>
          <w:szCs w:val="24"/>
        </w:rPr>
        <w:t>.</w:t>
      </w:r>
    </w:p>
    <w:p w:rsidR="00A0755A" w:rsidRPr="00A73F85" w:rsidRDefault="009436CD" w:rsidP="006F03F5">
      <w:pPr>
        <w:pStyle w:val="a3"/>
        <w:numPr>
          <w:ilvl w:val="0"/>
          <w:numId w:val="9"/>
        </w:numPr>
        <w:spacing w:after="0"/>
        <w:ind w:left="0" w:firstLine="567"/>
        <w:jc w:val="both"/>
        <w:rPr>
          <w:sz w:val="24"/>
          <w:szCs w:val="24"/>
        </w:rPr>
      </w:pPr>
      <w:r w:rsidRPr="00A73F85">
        <w:rPr>
          <w:sz w:val="24"/>
          <w:szCs w:val="24"/>
        </w:rPr>
        <w:lastRenderedPageBreak/>
        <w:t xml:space="preserve">Η </w:t>
      </w:r>
      <w:r w:rsidR="00F6326F" w:rsidRPr="00A73F85">
        <w:rPr>
          <w:sz w:val="24"/>
          <w:szCs w:val="24"/>
        </w:rPr>
        <w:t xml:space="preserve">Δευτερεύουσα </w:t>
      </w:r>
      <w:r w:rsidRPr="00A73F85">
        <w:rPr>
          <w:sz w:val="24"/>
          <w:szCs w:val="24"/>
        </w:rPr>
        <w:t xml:space="preserve"> πηγή </w:t>
      </w:r>
      <w:r w:rsidR="0059212C" w:rsidRPr="00A73F85">
        <w:rPr>
          <w:sz w:val="24"/>
          <w:szCs w:val="24"/>
        </w:rPr>
        <w:t xml:space="preserve">(δεξαμενή υγρού οξυγόνου) </w:t>
      </w:r>
      <w:r w:rsidRPr="00A73F85">
        <w:rPr>
          <w:sz w:val="24"/>
          <w:szCs w:val="24"/>
        </w:rPr>
        <w:t xml:space="preserve">θα πρέπει να είναι πάντοτε σε ετοιμότητα και να έχει κάθε στιγμή την δυνατότητα να καλύψει αυτόνομα </w:t>
      </w:r>
      <w:r w:rsidR="0059212C" w:rsidRPr="00A73F85">
        <w:rPr>
          <w:sz w:val="24"/>
          <w:szCs w:val="24"/>
        </w:rPr>
        <w:t xml:space="preserve">το Νοσοκομείο </w:t>
      </w:r>
      <w:r w:rsidRPr="00A73F85">
        <w:rPr>
          <w:sz w:val="24"/>
          <w:szCs w:val="24"/>
        </w:rPr>
        <w:t xml:space="preserve">για </w:t>
      </w:r>
      <w:r w:rsidR="004B4978" w:rsidRPr="00A73F85">
        <w:rPr>
          <w:sz w:val="24"/>
          <w:szCs w:val="24"/>
        </w:rPr>
        <w:t xml:space="preserve">7 </w:t>
      </w:r>
      <w:r w:rsidRPr="00A73F85">
        <w:rPr>
          <w:sz w:val="24"/>
          <w:szCs w:val="24"/>
        </w:rPr>
        <w:t xml:space="preserve">μέρες </w:t>
      </w:r>
      <w:r w:rsidR="0059212C" w:rsidRPr="00A73F85">
        <w:rPr>
          <w:sz w:val="24"/>
          <w:szCs w:val="24"/>
        </w:rPr>
        <w:t>τουλάχιστον.</w:t>
      </w:r>
      <w:r w:rsidR="008F01B9" w:rsidRPr="00A73F85">
        <w:rPr>
          <w:sz w:val="24"/>
          <w:szCs w:val="24"/>
        </w:rPr>
        <w:t xml:space="preserve"> </w:t>
      </w:r>
    </w:p>
    <w:p w:rsidR="00F6326F" w:rsidRPr="00A73F85" w:rsidRDefault="00F6326F" w:rsidP="006F03F5">
      <w:pPr>
        <w:pStyle w:val="a3"/>
        <w:numPr>
          <w:ilvl w:val="0"/>
          <w:numId w:val="9"/>
        </w:numPr>
        <w:spacing w:after="0"/>
        <w:ind w:left="0" w:firstLine="567"/>
        <w:jc w:val="both"/>
        <w:rPr>
          <w:sz w:val="24"/>
          <w:szCs w:val="24"/>
        </w:rPr>
      </w:pPr>
      <w:r w:rsidRPr="00A73F85">
        <w:rPr>
          <w:sz w:val="24"/>
          <w:szCs w:val="24"/>
        </w:rPr>
        <w:t>Η Εφεδρική πηγή</w:t>
      </w:r>
      <w:r w:rsidR="006F73CF" w:rsidRPr="00A73F85">
        <w:rPr>
          <w:sz w:val="24"/>
          <w:szCs w:val="24"/>
        </w:rPr>
        <w:t xml:space="preserve"> (συστοιχίες φιαλών)</w:t>
      </w:r>
      <w:r w:rsidRPr="00A73F85">
        <w:rPr>
          <w:sz w:val="24"/>
          <w:szCs w:val="24"/>
        </w:rPr>
        <w:t xml:space="preserve"> θα πρέπει να είναι πάντοτε σε ετοιμότητα και να έχει κάθε στιγμή την δυνατότητα να καλύψει αυτόνομα για </w:t>
      </w:r>
      <w:r w:rsidR="006F73CF" w:rsidRPr="00A73F85">
        <w:rPr>
          <w:sz w:val="24"/>
          <w:szCs w:val="24"/>
        </w:rPr>
        <w:t>24</w:t>
      </w:r>
      <w:r w:rsidRPr="00A73F85">
        <w:rPr>
          <w:sz w:val="24"/>
          <w:szCs w:val="24"/>
        </w:rPr>
        <w:t xml:space="preserve"> </w:t>
      </w:r>
      <w:r w:rsidR="0059212C" w:rsidRPr="00A73F85">
        <w:rPr>
          <w:sz w:val="24"/>
          <w:szCs w:val="24"/>
        </w:rPr>
        <w:t>ώρες</w:t>
      </w:r>
      <w:r w:rsidRPr="00A73F85">
        <w:rPr>
          <w:sz w:val="24"/>
          <w:szCs w:val="24"/>
        </w:rPr>
        <w:t xml:space="preserve"> τουλάχιστον  το Νοσοκομείο</w:t>
      </w:r>
      <w:r w:rsidR="00C35151" w:rsidRPr="00A73F85">
        <w:rPr>
          <w:sz w:val="24"/>
          <w:szCs w:val="24"/>
        </w:rPr>
        <w:t xml:space="preserve"> (η</w:t>
      </w:r>
      <w:r w:rsidR="008F01B9" w:rsidRPr="00A73F85">
        <w:rPr>
          <w:sz w:val="24"/>
          <w:szCs w:val="24"/>
        </w:rPr>
        <w:t xml:space="preserve"> </w:t>
      </w:r>
      <w:r w:rsidR="00C35151" w:rsidRPr="00A73F85">
        <w:rPr>
          <w:sz w:val="24"/>
          <w:szCs w:val="24"/>
        </w:rPr>
        <w:t>24ωρη αυτονομία φιαλών θα καλύπτεται από τις φιάλες που είναι διασυνδεδεμένες στο κέντρο φιαλών συν την εφεδρεία φιαλών που θα είναι πλήρεις)</w:t>
      </w:r>
      <w:r w:rsidR="006F73CF" w:rsidRPr="00A73F85">
        <w:rPr>
          <w:sz w:val="24"/>
          <w:szCs w:val="24"/>
        </w:rPr>
        <w:t>.</w:t>
      </w:r>
    </w:p>
    <w:p w:rsidR="009436CD" w:rsidRPr="00A73F85" w:rsidRDefault="009436CD" w:rsidP="00983A8B">
      <w:pPr>
        <w:spacing w:after="0"/>
        <w:ind w:firstLine="567"/>
        <w:jc w:val="both"/>
        <w:rPr>
          <w:sz w:val="24"/>
          <w:szCs w:val="24"/>
        </w:rPr>
      </w:pPr>
      <w:r w:rsidRPr="00A73F85">
        <w:rPr>
          <w:sz w:val="24"/>
          <w:szCs w:val="24"/>
        </w:rPr>
        <w:t xml:space="preserve">Ο Ανάδοχος είναι υποχρεωμένος σε περίπτωση αστοχίας </w:t>
      </w:r>
      <w:r w:rsidR="006F73CF" w:rsidRPr="00A73F85">
        <w:rPr>
          <w:sz w:val="24"/>
          <w:szCs w:val="24"/>
        </w:rPr>
        <w:t>ή</w:t>
      </w:r>
      <w:r w:rsidRPr="00A73F85">
        <w:rPr>
          <w:sz w:val="24"/>
          <w:szCs w:val="24"/>
        </w:rPr>
        <w:t xml:space="preserve"> αδυναμίας παραγωγής οξυγόνου με τις μονάδες παραγωγής να κα</w:t>
      </w:r>
      <w:r w:rsidR="00643B73" w:rsidRPr="00A73F85">
        <w:rPr>
          <w:sz w:val="24"/>
          <w:szCs w:val="24"/>
        </w:rPr>
        <w:t>λύπτει αδιαλείπτως το</w:t>
      </w:r>
      <w:r w:rsidR="006F73CF" w:rsidRPr="00A73F85">
        <w:rPr>
          <w:sz w:val="24"/>
          <w:szCs w:val="24"/>
        </w:rPr>
        <w:t xml:space="preserve"> Νοσοκομείο</w:t>
      </w:r>
      <w:r w:rsidR="00643B73" w:rsidRPr="00A73F85">
        <w:rPr>
          <w:sz w:val="24"/>
          <w:szCs w:val="24"/>
        </w:rPr>
        <w:t xml:space="preserve"> με οξυγόνο</w:t>
      </w:r>
      <w:r w:rsidRPr="00A73F85">
        <w:rPr>
          <w:sz w:val="24"/>
          <w:szCs w:val="24"/>
        </w:rPr>
        <w:t xml:space="preserve">.  </w:t>
      </w:r>
      <w:r w:rsidR="00643B73" w:rsidRPr="00A73F85">
        <w:rPr>
          <w:sz w:val="24"/>
          <w:szCs w:val="24"/>
        </w:rPr>
        <w:t>Ως εκ τούτου</w:t>
      </w:r>
      <w:r w:rsidR="006F73CF" w:rsidRPr="00A73F85">
        <w:rPr>
          <w:sz w:val="24"/>
          <w:szCs w:val="24"/>
        </w:rPr>
        <w:t>,</w:t>
      </w:r>
      <w:r w:rsidRPr="00A73F85">
        <w:rPr>
          <w:sz w:val="24"/>
          <w:szCs w:val="24"/>
        </w:rPr>
        <w:t xml:space="preserve"> </w:t>
      </w:r>
      <w:r w:rsidR="00643B73" w:rsidRPr="00A73F85">
        <w:rPr>
          <w:sz w:val="24"/>
          <w:szCs w:val="24"/>
        </w:rPr>
        <w:t>οφείλει</w:t>
      </w:r>
      <w:r w:rsidRPr="00A73F85">
        <w:rPr>
          <w:sz w:val="24"/>
          <w:szCs w:val="24"/>
        </w:rPr>
        <w:t xml:space="preserve"> να περιγράψει στην προσφορά του με σαφήνεια τον τρόπο και τις δυνατότητες συνεχούς τροφοδοσίας του Νοσοκομείου με οξυγόνο σε περίπτωση λειτουργίας της εφεδρικής πηγής.</w:t>
      </w:r>
    </w:p>
    <w:p w:rsidR="00402B28" w:rsidRPr="00A73F85" w:rsidRDefault="009436CD" w:rsidP="00983A8B">
      <w:pPr>
        <w:spacing w:after="0"/>
        <w:ind w:firstLine="567"/>
        <w:jc w:val="both"/>
        <w:rPr>
          <w:sz w:val="24"/>
          <w:szCs w:val="24"/>
        </w:rPr>
      </w:pPr>
      <w:r w:rsidRPr="00A73F85">
        <w:rPr>
          <w:sz w:val="24"/>
          <w:szCs w:val="24"/>
        </w:rPr>
        <w:t xml:space="preserve">Σε περίπτωση που αυξηθεί η κατανάλωση αιχμής του νοσοκομείου για οποιοδήποτε χρονικό διάστημα, (πχ αύξηση της δραστηριότητας του Νοσοκομείου </w:t>
      </w:r>
      <w:r w:rsidR="00643B73" w:rsidRPr="00A73F85">
        <w:rPr>
          <w:sz w:val="24"/>
          <w:szCs w:val="24"/>
        </w:rPr>
        <w:t>κλπ</w:t>
      </w:r>
      <w:r w:rsidRPr="00A73F85">
        <w:rPr>
          <w:sz w:val="24"/>
          <w:szCs w:val="24"/>
        </w:rPr>
        <w:t>) με αποτέλεσμα η παροχή αιχμής να περάσει τα ΩΚΕ ο Ανάδοχος υποχρεούται να καλύψει την κατανάλωση αυτή χρησιμοποιώντας συγχρόνως και τις άλλες πηγές.</w:t>
      </w:r>
      <w:r w:rsidR="00F6326F" w:rsidRPr="00A73F85">
        <w:rPr>
          <w:sz w:val="24"/>
          <w:szCs w:val="24"/>
        </w:rPr>
        <w:t xml:space="preserve"> </w:t>
      </w:r>
      <w:r w:rsidR="001148D7" w:rsidRPr="00A73F85">
        <w:rPr>
          <w:sz w:val="24"/>
          <w:szCs w:val="24"/>
        </w:rPr>
        <w:t>Στο τέλος του έτους εάν η συνολικά εισερχόμενη ποσότητα Ο</w:t>
      </w:r>
      <w:r w:rsidR="001148D7" w:rsidRPr="00A73F85">
        <w:rPr>
          <w:sz w:val="24"/>
          <w:szCs w:val="24"/>
          <w:vertAlign w:val="subscript"/>
        </w:rPr>
        <w:t>2</w:t>
      </w:r>
      <w:r w:rsidR="001148D7" w:rsidRPr="00A73F85">
        <w:rPr>
          <w:sz w:val="24"/>
          <w:szCs w:val="24"/>
        </w:rPr>
        <w:t xml:space="preserve"> είναι μεγαλύτερη </w:t>
      </w:r>
      <w:r w:rsidR="00B17FA5" w:rsidRPr="00A73F85">
        <w:rPr>
          <w:sz w:val="24"/>
          <w:szCs w:val="24"/>
        </w:rPr>
        <w:t xml:space="preserve">της μέγιστης ωριαίας κατανάλωσης επί 8760 ώρες, τότε τη διαφορά θα πληρώσει το Νοσοκομείο, με την τρέχουσα τιμή του υγρού οξυγόνου του παρατηρητήριου τιμών. </w:t>
      </w:r>
      <w:r w:rsidR="001148D7" w:rsidRPr="00A73F85">
        <w:rPr>
          <w:sz w:val="24"/>
          <w:szCs w:val="24"/>
        </w:rPr>
        <w:t xml:space="preserve"> </w:t>
      </w:r>
      <w:r w:rsidR="00F6326F" w:rsidRPr="00A73F85">
        <w:rPr>
          <w:sz w:val="24"/>
          <w:szCs w:val="24"/>
        </w:rPr>
        <w:t>Στην περίπτωση που αποδεδειγμένα</w:t>
      </w:r>
      <w:r w:rsidR="0038755B" w:rsidRPr="00A73F85">
        <w:rPr>
          <w:sz w:val="24"/>
          <w:szCs w:val="24"/>
        </w:rPr>
        <w:t xml:space="preserve">, για </w:t>
      </w:r>
      <w:r w:rsidR="0069074C" w:rsidRPr="00A73F85">
        <w:rPr>
          <w:sz w:val="24"/>
          <w:szCs w:val="24"/>
        </w:rPr>
        <w:t>όσο</w:t>
      </w:r>
      <w:r w:rsidR="0038755B" w:rsidRPr="00A73F85">
        <w:rPr>
          <w:sz w:val="24"/>
          <w:szCs w:val="24"/>
        </w:rPr>
        <w:t xml:space="preserve"> χρονικ</w:t>
      </w:r>
      <w:r w:rsidR="006F73CF" w:rsidRPr="00A73F85">
        <w:rPr>
          <w:sz w:val="24"/>
          <w:szCs w:val="24"/>
        </w:rPr>
        <w:t>ό</w:t>
      </w:r>
      <w:r w:rsidR="0038755B" w:rsidRPr="00A73F85">
        <w:rPr>
          <w:sz w:val="24"/>
          <w:szCs w:val="24"/>
        </w:rPr>
        <w:t xml:space="preserve"> δι</w:t>
      </w:r>
      <w:r w:rsidR="006F73CF" w:rsidRPr="00A73F85">
        <w:rPr>
          <w:sz w:val="24"/>
          <w:szCs w:val="24"/>
        </w:rPr>
        <w:t>ά</w:t>
      </w:r>
      <w:r w:rsidR="0038755B" w:rsidRPr="00A73F85">
        <w:rPr>
          <w:sz w:val="24"/>
          <w:szCs w:val="24"/>
        </w:rPr>
        <w:t>στημα,</w:t>
      </w:r>
      <w:r w:rsidR="006F73CF" w:rsidRPr="00A73F85">
        <w:rPr>
          <w:sz w:val="24"/>
          <w:szCs w:val="24"/>
        </w:rPr>
        <w:t xml:space="preserve"> </w:t>
      </w:r>
      <w:r w:rsidR="00F6326F" w:rsidRPr="00A73F85">
        <w:rPr>
          <w:sz w:val="24"/>
          <w:szCs w:val="24"/>
        </w:rPr>
        <w:t xml:space="preserve">η μέγιστη παροχή στο Νοσοκομείο (όπως </w:t>
      </w:r>
      <w:r w:rsidR="00BE312B" w:rsidRPr="00A73F85">
        <w:rPr>
          <w:sz w:val="24"/>
          <w:szCs w:val="24"/>
        </w:rPr>
        <w:t>έχει</w:t>
      </w:r>
      <w:r w:rsidR="00F6326F" w:rsidRPr="00A73F85">
        <w:rPr>
          <w:sz w:val="24"/>
          <w:szCs w:val="24"/>
        </w:rPr>
        <w:t xml:space="preserve"> καταγραφεί </w:t>
      </w:r>
      <w:r w:rsidR="00BE312B" w:rsidRPr="00A73F85">
        <w:rPr>
          <w:sz w:val="24"/>
          <w:szCs w:val="24"/>
        </w:rPr>
        <w:t>από</w:t>
      </w:r>
      <w:r w:rsidR="00F6326F" w:rsidRPr="00A73F85">
        <w:rPr>
          <w:sz w:val="24"/>
          <w:szCs w:val="24"/>
        </w:rPr>
        <w:t xml:space="preserve"> τα </w:t>
      </w:r>
      <w:r w:rsidR="00BE312B" w:rsidRPr="00A73F85">
        <w:rPr>
          <w:sz w:val="24"/>
          <w:szCs w:val="24"/>
        </w:rPr>
        <w:t>όργανα</w:t>
      </w:r>
      <w:r w:rsidR="00F6326F" w:rsidRPr="00A73F85">
        <w:rPr>
          <w:sz w:val="24"/>
          <w:szCs w:val="24"/>
        </w:rPr>
        <w:t xml:space="preserve"> </w:t>
      </w:r>
      <w:r w:rsidR="00BE312B" w:rsidRPr="00A73F85">
        <w:rPr>
          <w:sz w:val="24"/>
          <w:szCs w:val="24"/>
        </w:rPr>
        <w:t>μέτρησης</w:t>
      </w:r>
      <w:r w:rsidR="00F6326F" w:rsidRPr="00A73F85">
        <w:rPr>
          <w:sz w:val="24"/>
          <w:szCs w:val="24"/>
        </w:rPr>
        <w:t xml:space="preserve"> </w:t>
      </w:r>
      <w:r w:rsidR="00BE312B" w:rsidRPr="00A73F85">
        <w:rPr>
          <w:sz w:val="24"/>
          <w:szCs w:val="24"/>
        </w:rPr>
        <w:t>παροχής</w:t>
      </w:r>
      <w:r w:rsidR="00F6326F" w:rsidRPr="00A73F85">
        <w:rPr>
          <w:sz w:val="24"/>
          <w:szCs w:val="24"/>
        </w:rPr>
        <w:t xml:space="preserve">) </w:t>
      </w:r>
      <w:r w:rsidR="00CC4565" w:rsidRPr="00A73F85">
        <w:rPr>
          <w:sz w:val="24"/>
          <w:szCs w:val="24"/>
        </w:rPr>
        <w:t>υπερβαίνει τ</w:t>
      </w:r>
      <w:r w:rsidR="008F01B9" w:rsidRPr="00A73F85">
        <w:rPr>
          <w:sz w:val="24"/>
          <w:szCs w:val="24"/>
        </w:rPr>
        <w:t>η</w:t>
      </w:r>
      <w:r w:rsidR="00CC4565" w:rsidRPr="00A73F85">
        <w:rPr>
          <w:sz w:val="24"/>
          <w:szCs w:val="24"/>
        </w:rPr>
        <w:t xml:space="preserve"> μέγιστη δυνατή παροχή της γραμμής παραγω</w:t>
      </w:r>
      <w:r w:rsidR="006F73CF" w:rsidRPr="00A73F85">
        <w:rPr>
          <w:sz w:val="24"/>
          <w:szCs w:val="24"/>
        </w:rPr>
        <w:t>γής</w:t>
      </w:r>
      <w:r w:rsidR="00CC4565" w:rsidRPr="00A73F85">
        <w:rPr>
          <w:sz w:val="24"/>
          <w:szCs w:val="24"/>
        </w:rPr>
        <w:t>,</w:t>
      </w:r>
      <w:r w:rsidR="00643B73" w:rsidRPr="00A73F85">
        <w:rPr>
          <w:sz w:val="24"/>
          <w:szCs w:val="24"/>
        </w:rPr>
        <w:t xml:space="preserve"> η οποία προσδιορίζεται στην</w:t>
      </w:r>
      <w:r w:rsidR="00CC4565" w:rsidRPr="00A73F85">
        <w:rPr>
          <w:sz w:val="24"/>
          <w:szCs w:val="24"/>
        </w:rPr>
        <w:t xml:space="preserve"> προσφορά του Αναδόχου</w:t>
      </w:r>
      <w:r w:rsidR="0038755B" w:rsidRPr="00A73F85">
        <w:rPr>
          <w:sz w:val="24"/>
          <w:szCs w:val="24"/>
        </w:rPr>
        <w:t xml:space="preserve">, τότε για το διάστημα </w:t>
      </w:r>
      <w:r w:rsidR="006F73CF" w:rsidRPr="00A73F85">
        <w:rPr>
          <w:sz w:val="24"/>
          <w:szCs w:val="24"/>
        </w:rPr>
        <w:t>αυτό</w:t>
      </w:r>
      <w:r w:rsidR="0038755B" w:rsidRPr="00A73F85">
        <w:rPr>
          <w:sz w:val="24"/>
          <w:szCs w:val="24"/>
        </w:rPr>
        <w:t xml:space="preserve"> η διαφορά της ποσότητας οξυγόνου</w:t>
      </w:r>
      <w:r w:rsidR="006F73CF" w:rsidRPr="00A73F85">
        <w:rPr>
          <w:sz w:val="24"/>
          <w:szCs w:val="24"/>
        </w:rPr>
        <w:t xml:space="preserve"> που κατανάλωσε το Νοσοκομείο (</w:t>
      </w:r>
      <w:r w:rsidR="0038755B" w:rsidRPr="00A73F85">
        <w:rPr>
          <w:sz w:val="24"/>
          <w:szCs w:val="24"/>
        </w:rPr>
        <w:t>δηλ</w:t>
      </w:r>
      <w:r w:rsidR="00643B73" w:rsidRPr="00A73F85">
        <w:rPr>
          <w:sz w:val="24"/>
          <w:szCs w:val="24"/>
        </w:rPr>
        <w:t>αδή</w:t>
      </w:r>
      <w:r w:rsidR="0038755B" w:rsidRPr="00A73F85">
        <w:rPr>
          <w:sz w:val="24"/>
          <w:szCs w:val="24"/>
        </w:rPr>
        <w:t xml:space="preserve"> </w:t>
      </w:r>
      <w:r w:rsidR="00643B73" w:rsidRPr="00A73F85">
        <w:rPr>
          <w:sz w:val="24"/>
          <w:szCs w:val="24"/>
        </w:rPr>
        <w:t xml:space="preserve">η </w:t>
      </w:r>
      <w:r w:rsidR="0038755B" w:rsidRPr="00A73F85">
        <w:rPr>
          <w:sz w:val="24"/>
          <w:szCs w:val="24"/>
        </w:rPr>
        <w:t>καταγραφείσα ποσότητα</w:t>
      </w:r>
      <w:r w:rsidR="006F73CF" w:rsidRPr="00A73F85">
        <w:rPr>
          <w:sz w:val="24"/>
          <w:szCs w:val="24"/>
        </w:rPr>
        <w:t xml:space="preserve"> αφαιρούμενης της</w:t>
      </w:r>
      <w:r w:rsidR="0038755B" w:rsidRPr="00A73F85">
        <w:rPr>
          <w:sz w:val="24"/>
          <w:szCs w:val="24"/>
        </w:rPr>
        <w:t xml:space="preserve"> μέγιστη</w:t>
      </w:r>
      <w:r w:rsidR="006F73CF" w:rsidRPr="00A73F85">
        <w:rPr>
          <w:sz w:val="24"/>
          <w:szCs w:val="24"/>
        </w:rPr>
        <w:t>ς</w:t>
      </w:r>
      <w:r w:rsidR="0038755B" w:rsidRPr="00A73F85">
        <w:rPr>
          <w:sz w:val="24"/>
          <w:szCs w:val="24"/>
        </w:rPr>
        <w:t xml:space="preserve"> δυνατή</w:t>
      </w:r>
      <w:r w:rsidR="006F73CF" w:rsidRPr="00A73F85">
        <w:rPr>
          <w:sz w:val="24"/>
          <w:szCs w:val="24"/>
        </w:rPr>
        <w:t>ς</w:t>
      </w:r>
      <w:r w:rsidR="0038755B" w:rsidRPr="00A73F85">
        <w:rPr>
          <w:sz w:val="24"/>
          <w:szCs w:val="24"/>
        </w:rPr>
        <w:t xml:space="preserve"> παραγόμενη</w:t>
      </w:r>
      <w:r w:rsidR="006F73CF" w:rsidRPr="00A73F85">
        <w:rPr>
          <w:sz w:val="24"/>
          <w:szCs w:val="24"/>
        </w:rPr>
        <w:t>ς</w:t>
      </w:r>
      <w:r w:rsidR="0038755B" w:rsidRPr="00A73F85">
        <w:rPr>
          <w:sz w:val="24"/>
          <w:szCs w:val="24"/>
        </w:rPr>
        <w:t xml:space="preserve"> ποσότητα</w:t>
      </w:r>
      <w:r w:rsidR="006F73CF" w:rsidRPr="00A73F85">
        <w:rPr>
          <w:sz w:val="24"/>
          <w:szCs w:val="24"/>
        </w:rPr>
        <w:t>ς</w:t>
      </w:r>
      <w:r w:rsidR="0038755B" w:rsidRPr="00A73F85">
        <w:rPr>
          <w:sz w:val="24"/>
          <w:szCs w:val="24"/>
        </w:rPr>
        <w:t>) θα πιστώνεται στον Ανάδοχο με την τιμή του παρατηρητηρίου τιμών σε αντίστοιχη ποσότητα  υγρού οξυγόνου.</w:t>
      </w:r>
    </w:p>
    <w:p w:rsidR="009436CD" w:rsidRPr="00A73F85" w:rsidRDefault="00402B28" w:rsidP="00983A8B">
      <w:pPr>
        <w:spacing w:after="0"/>
        <w:ind w:firstLine="567"/>
        <w:jc w:val="both"/>
        <w:rPr>
          <w:sz w:val="24"/>
          <w:szCs w:val="24"/>
        </w:rPr>
      </w:pPr>
      <w:r w:rsidRPr="00A73F85">
        <w:rPr>
          <w:sz w:val="24"/>
          <w:szCs w:val="24"/>
        </w:rPr>
        <w:t xml:space="preserve"> </w:t>
      </w:r>
      <w:r w:rsidR="00D25D70" w:rsidRPr="00A73F85">
        <w:rPr>
          <w:sz w:val="24"/>
          <w:szCs w:val="24"/>
        </w:rPr>
        <w:t xml:space="preserve">Στην προσφορά της σύμβασης συντήρησης αυτή ο υποψήφιος Ανάδοχος θα εγγυάται την αδιάλειπτη παραγωγή της προσφερθείσας στον διαγωνισμό ποσότητας και ποιότητας οξυγόνου στο Νοσοκομείο.  Στην σύμβαση συντήρησης θα είναι σαφείς όλοι οι όροι λειτουργίας της εγκατάστασης  κατά την διάρκεια ισχύος της σύμβασης συντήρησης (Χρόνοι  αποκατάστασης βλαβών, εγγυήσεις κλπ.) </w:t>
      </w:r>
      <w:r w:rsidR="009436CD" w:rsidRPr="00A73F85">
        <w:rPr>
          <w:sz w:val="24"/>
          <w:szCs w:val="24"/>
        </w:rPr>
        <w:t xml:space="preserve">Ανωτέρα Βία δεν αποτελούν καταστάσεις παρατεταμένης κακοκαιρίας </w:t>
      </w:r>
      <w:r w:rsidR="006F73CF" w:rsidRPr="00A73F85">
        <w:rPr>
          <w:sz w:val="24"/>
          <w:szCs w:val="24"/>
        </w:rPr>
        <w:t>ή</w:t>
      </w:r>
      <w:r w:rsidR="009436CD" w:rsidRPr="00A73F85">
        <w:rPr>
          <w:sz w:val="24"/>
          <w:szCs w:val="24"/>
        </w:rPr>
        <w:t xml:space="preserve"> παρατεταμένων απεργιών.</w:t>
      </w:r>
    </w:p>
    <w:p w:rsidR="009436CD" w:rsidRPr="00A73F85" w:rsidRDefault="00603DDD" w:rsidP="00983A8B">
      <w:pPr>
        <w:spacing w:after="0"/>
        <w:ind w:firstLine="567"/>
        <w:jc w:val="both"/>
        <w:rPr>
          <w:sz w:val="24"/>
          <w:szCs w:val="24"/>
        </w:rPr>
      </w:pPr>
      <w:r w:rsidRPr="00A73F85">
        <w:rPr>
          <w:sz w:val="24"/>
          <w:szCs w:val="24"/>
        </w:rPr>
        <w:t>Ο</w:t>
      </w:r>
      <w:r w:rsidR="009436CD" w:rsidRPr="00A73F85">
        <w:rPr>
          <w:sz w:val="24"/>
          <w:szCs w:val="24"/>
        </w:rPr>
        <w:t xml:space="preserve"> υποψήφιος Ανάδοχος θα καταθέσει στην τεχνική του προσφορά</w:t>
      </w:r>
      <w:r w:rsidR="004B4978" w:rsidRPr="00A73F85">
        <w:rPr>
          <w:sz w:val="24"/>
          <w:szCs w:val="24"/>
        </w:rPr>
        <w:t xml:space="preserve"> για την λειτουργία και </w:t>
      </w:r>
      <w:r w:rsidR="0038755B" w:rsidRPr="00A73F85">
        <w:rPr>
          <w:sz w:val="24"/>
          <w:szCs w:val="24"/>
        </w:rPr>
        <w:t>συντήρηση</w:t>
      </w:r>
      <w:r w:rsidR="009436CD" w:rsidRPr="00A73F85">
        <w:rPr>
          <w:sz w:val="24"/>
          <w:szCs w:val="24"/>
        </w:rPr>
        <w:t xml:space="preserve"> επί ποινή απόρριψης </w:t>
      </w:r>
      <w:r w:rsidR="004B4978" w:rsidRPr="00A73F85">
        <w:rPr>
          <w:sz w:val="24"/>
          <w:szCs w:val="24"/>
        </w:rPr>
        <w:t xml:space="preserve"> </w:t>
      </w:r>
      <w:r w:rsidR="009436CD" w:rsidRPr="00A73F85">
        <w:rPr>
          <w:sz w:val="24"/>
          <w:szCs w:val="24"/>
        </w:rPr>
        <w:t xml:space="preserve">υπεύθυνη δήλωση </w:t>
      </w:r>
      <w:r w:rsidR="006F73CF" w:rsidRPr="00A73F85">
        <w:rPr>
          <w:sz w:val="24"/>
          <w:szCs w:val="24"/>
        </w:rPr>
        <w:t>στην οποία θα αναφέρεται</w:t>
      </w:r>
      <w:r w:rsidR="009436CD" w:rsidRPr="00A73F85">
        <w:rPr>
          <w:sz w:val="24"/>
          <w:szCs w:val="24"/>
        </w:rPr>
        <w:t xml:space="preserve"> ότι:</w:t>
      </w:r>
    </w:p>
    <w:p w:rsidR="009436CD" w:rsidRPr="00A73F85" w:rsidRDefault="006F73CF" w:rsidP="00983A8B">
      <w:pPr>
        <w:spacing w:after="0"/>
        <w:ind w:firstLine="567"/>
        <w:jc w:val="both"/>
        <w:rPr>
          <w:i/>
          <w:sz w:val="24"/>
          <w:szCs w:val="24"/>
        </w:rPr>
      </w:pPr>
      <w:r w:rsidRPr="00A73F85">
        <w:rPr>
          <w:sz w:val="24"/>
          <w:szCs w:val="24"/>
        </w:rPr>
        <w:t>«</w:t>
      </w:r>
      <w:r w:rsidR="009436CD" w:rsidRPr="00A73F85">
        <w:rPr>
          <w:i/>
          <w:sz w:val="24"/>
          <w:szCs w:val="24"/>
        </w:rPr>
        <w:t>Με την εγκατάσταση παραγωγής οξυγόνου καθώς και με τ</w:t>
      </w:r>
      <w:r w:rsidR="00336A3A" w:rsidRPr="00A73F85">
        <w:rPr>
          <w:i/>
          <w:sz w:val="24"/>
          <w:szCs w:val="24"/>
        </w:rPr>
        <w:t>η δευτερεύουσα και</w:t>
      </w:r>
      <w:r w:rsidR="009436CD" w:rsidRPr="00A73F85">
        <w:rPr>
          <w:i/>
          <w:sz w:val="24"/>
          <w:szCs w:val="24"/>
        </w:rPr>
        <w:t xml:space="preserve"> </w:t>
      </w:r>
      <w:r w:rsidR="00336A3A" w:rsidRPr="00A73F85">
        <w:rPr>
          <w:i/>
          <w:sz w:val="24"/>
          <w:szCs w:val="24"/>
        </w:rPr>
        <w:t>την εφεδρική</w:t>
      </w:r>
      <w:r w:rsidR="009436CD" w:rsidRPr="00A73F85">
        <w:rPr>
          <w:i/>
          <w:sz w:val="24"/>
          <w:szCs w:val="24"/>
        </w:rPr>
        <w:t xml:space="preserve"> </w:t>
      </w:r>
      <w:r w:rsidR="00336A3A" w:rsidRPr="00A73F85">
        <w:rPr>
          <w:i/>
          <w:sz w:val="24"/>
          <w:szCs w:val="24"/>
        </w:rPr>
        <w:t xml:space="preserve">πηγή </w:t>
      </w:r>
      <w:r w:rsidR="009436CD" w:rsidRPr="00A73F85">
        <w:rPr>
          <w:i/>
          <w:sz w:val="24"/>
          <w:szCs w:val="24"/>
        </w:rPr>
        <w:t xml:space="preserve">που προσφέρω και θα εγκαταστήσω στο νοσοκομείο σύμφωνα με την παρούσα διακήρυξη, αναλαμβάνω πλήρως την ευθύνη σε οποιεσδήποτε συνθήκες (κλιματολογικές, καθαρότητας </w:t>
      </w:r>
      <w:r w:rsidRPr="00A73F85">
        <w:rPr>
          <w:i/>
          <w:sz w:val="24"/>
          <w:szCs w:val="24"/>
        </w:rPr>
        <w:t>ατμόσφαιρας</w:t>
      </w:r>
      <w:r w:rsidR="009436CD" w:rsidRPr="00A73F85">
        <w:rPr>
          <w:i/>
          <w:sz w:val="24"/>
          <w:szCs w:val="24"/>
        </w:rPr>
        <w:t xml:space="preserve"> κλπ) για την αδιάλειπτη, επαρκή, και ασφαλή τροφοδοσία του δικτύου ιατρικού οξυγόνου του Νοσοκομείου με ιατρικό οξυγόνο ποιότητας σύμφωνα με:</w:t>
      </w:r>
    </w:p>
    <w:p w:rsidR="009436CD" w:rsidRPr="00A73F85" w:rsidRDefault="009436CD" w:rsidP="00983A8B">
      <w:pPr>
        <w:tabs>
          <w:tab w:val="left" w:pos="1515"/>
        </w:tabs>
        <w:spacing w:after="0"/>
        <w:ind w:firstLine="567"/>
        <w:jc w:val="both"/>
        <w:rPr>
          <w:bCs/>
          <w:i/>
          <w:sz w:val="24"/>
          <w:szCs w:val="24"/>
        </w:rPr>
      </w:pPr>
      <w:r w:rsidRPr="00A73F85">
        <w:rPr>
          <w:bCs/>
          <w:i/>
          <w:sz w:val="24"/>
          <w:szCs w:val="24"/>
        </w:rPr>
        <w:t>α) Την ισχύουσα Νομοθεσία και αποφάσεις σχετικά με την παραγωγή ιατρικού οξυγόνου και εγκαταστάσεις ιατρικών αεριών.</w:t>
      </w:r>
    </w:p>
    <w:p w:rsidR="009436CD" w:rsidRPr="00A73F85" w:rsidRDefault="009436CD" w:rsidP="00983A8B">
      <w:pPr>
        <w:tabs>
          <w:tab w:val="left" w:pos="1515"/>
        </w:tabs>
        <w:spacing w:after="0"/>
        <w:ind w:firstLine="567"/>
        <w:jc w:val="both"/>
        <w:rPr>
          <w:bCs/>
          <w:i/>
          <w:sz w:val="24"/>
          <w:szCs w:val="24"/>
        </w:rPr>
      </w:pPr>
      <w:r w:rsidRPr="00A73F85">
        <w:rPr>
          <w:bCs/>
          <w:i/>
          <w:sz w:val="24"/>
          <w:szCs w:val="24"/>
        </w:rPr>
        <w:t>β) Τους ισχύοντες κανονισμούς , προδιαγραφές, του Ελληνικού Κράτους, ΤΕΕ κλπ.</w:t>
      </w:r>
    </w:p>
    <w:p w:rsidR="009436CD" w:rsidRPr="00A73F85" w:rsidRDefault="009436CD" w:rsidP="00983A8B">
      <w:pPr>
        <w:tabs>
          <w:tab w:val="left" w:pos="1515"/>
        </w:tabs>
        <w:spacing w:after="0"/>
        <w:ind w:firstLine="567"/>
        <w:jc w:val="both"/>
        <w:rPr>
          <w:bCs/>
          <w:i/>
          <w:sz w:val="24"/>
          <w:szCs w:val="24"/>
        </w:rPr>
      </w:pPr>
      <w:r w:rsidRPr="00A73F85">
        <w:rPr>
          <w:bCs/>
          <w:i/>
          <w:sz w:val="24"/>
          <w:szCs w:val="24"/>
        </w:rPr>
        <w:lastRenderedPageBreak/>
        <w:t>γ) Τους κανονισμούς της Ευρωπαϊκής Ένωσης, όπου δεν υπάρχουν αντίστοιχοι Ελληνικοί ή είναι ανεπαρκείς.</w:t>
      </w:r>
    </w:p>
    <w:p w:rsidR="009436CD" w:rsidRPr="00A73F85" w:rsidRDefault="009436CD" w:rsidP="00983A8B">
      <w:pPr>
        <w:tabs>
          <w:tab w:val="left" w:pos="1515"/>
        </w:tabs>
        <w:spacing w:after="0"/>
        <w:ind w:firstLine="567"/>
        <w:jc w:val="both"/>
        <w:rPr>
          <w:bCs/>
          <w:i/>
          <w:sz w:val="24"/>
          <w:szCs w:val="24"/>
        </w:rPr>
      </w:pPr>
      <w:r w:rsidRPr="00A73F85">
        <w:rPr>
          <w:bCs/>
          <w:i/>
          <w:sz w:val="24"/>
          <w:szCs w:val="24"/>
        </w:rPr>
        <w:t>δ) Τις οδηγίες κατασκευαστών, των εγκαταστάσεων, μηχανημάτων και συσκευών.</w:t>
      </w:r>
    </w:p>
    <w:p w:rsidR="009436CD" w:rsidRPr="00A73F85" w:rsidRDefault="009436CD" w:rsidP="00983A8B">
      <w:pPr>
        <w:tabs>
          <w:tab w:val="left" w:pos="1515"/>
        </w:tabs>
        <w:spacing w:after="0"/>
        <w:ind w:firstLine="567"/>
        <w:jc w:val="both"/>
        <w:rPr>
          <w:bCs/>
          <w:i/>
          <w:sz w:val="24"/>
          <w:szCs w:val="24"/>
        </w:rPr>
      </w:pPr>
      <w:r w:rsidRPr="00A73F85">
        <w:rPr>
          <w:bCs/>
          <w:i/>
          <w:sz w:val="24"/>
          <w:szCs w:val="24"/>
        </w:rPr>
        <w:t>ε) Τους κανόνες της επιστήμης της τέχνης και της εμπειρίας.</w:t>
      </w:r>
    </w:p>
    <w:p w:rsidR="009436CD" w:rsidRPr="00A73F85" w:rsidRDefault="009436CD" w:rsidP="00983A8B">
      <w:pPr>
        <w:spacing w:after="0"/>
        <w:ind w:firstLine="567"/>
        <w:jc w:val="both"/>
        <w:rPr>
          <w:sz w:val="24"/>
          <w:szCs w:val="24"/>
        </w:rPr>
      </w:pPr>
      <w:r w:rsidRPr="00A73F85">
        <w:rPr>
          <w:i/>
          <w:sz w:val="24"/>
          <w:szCs w:val="24"/>
        </w:rPr>
        <w:t>ζ) Τις απαιτήσεις της παρούσης διακήρυξης</w:t>
      </w:r>
      <w:r w:rsidR="006F73CF" w:rsidRPr="00A73F85">
        <w:rPr>
          <w:sz w:val="24"/>
          <w:szCs w:val="24"/>
        </w:rPr>
        <w:t>»</w:t>
      </w:r>
    </w:p>
    <w:p w:rsidR="00FD1EAE" w:rsidRPr="00A73F85" w:rsidRDefault="00FD1EAE" w:rsidP="00983A8B">
      <w:pPr>
        <w:spacing w:after="0"/>
        <w:ind w:firstLine="567"/>
        <w:jc w:val="both"/>
        <w:rPr>
          <w:sz w:val="24"/>
          <w:szCs w:val="24"/>
        </w:rPr>
      </w:pPr>
      <w:r w:rsidRPr="00A73F85">
        <w:rPr>
          <w:sz w:val="24"/>
          <w:szCs w:val="24"/>
        </w:rPr>
        <w:t>Ο Ανάδοχος υποχρεούται να προβαίνει χωρίς καμία επιβάρυνση του Νοσοκομείου στην πλήρη συντήρηση (εργασία – ανταλλακτικά και αναλώσιμα) του εξοπλισμού που εγκατέστησε (προληπτική, επισκευαστική, βελτιωτική κλπ) σύμφωνα με τις οδηγίες των κατασκευαστών και την τρέχουσα νομοθεσία</w:t>
      </w:r>
      <w:r w:rsidR="006F73CF" w:rsidRPr="00A73F85">
        <w:rPr>
          <w:sz w:val="24"/>
          <w:szCs w:val="24"/>
        </w:rPr>
        <w:t>.</w:t>
      </w:r>
    </w:p>
    <w:p w:rsidR="00FD1EAE" w:rsidRPr="00A73F85" w:rsidRDefault="00402B28" w:rsidP="00983A8B">
      <w:pPr>
        <w:spacing w:after="0"/>
        <w:ind w:firstLine="567"/>
        <w:jc w:val="both"/>
        <w:rPr>
          <w:sz w:val="24"/>
          <w:szCs w:val="24"/>
        </w:rPr>
      </w:pPr>
      <w:r w:rsidRPr="00A73F85">
        <w:rPr>
          <w:sz w:val="24"/>
          <w:szCs w:val="24"/>
        </w:rPr>
        <w:t xml:space="preserve"> </w:t>
      </w:r>
      <w:r w:rsidR="00FD1EAE" w:rsidRPr="00A73F85">
        <w:rPr>
          <w:sz w:val="24"/>
          <w:szCs w:val="24"/>
        </w:rPr>
        <w:t xml:space="preserve">Η εγκατάσταση θα επιτηρείται 24 ώρες το 24-ωρο όλες τις ημέρες της εβδομάδας από τον Ανάδοχο είτε με τεχνικό ο οποίος θα ευρίσκεται επιτοπίως είτε με σύστημα </w:t>
      </w:r>
      <w:proofErr w:type="spellStart"/>
      <w:r w:rsidR="00FD1EAE" w:rsidRPr="00A73F85">
        <w:rPr>
          <w:sz w:val="24"/>
          <w:szCs w:val="24"/>
        </w:rPr>
        <w:t>τηλεεπιτ</w:t>
      </w:r>
      <w:r w:rsidR="00336A3A" w:rsidRPr="00A73F85">
        <w:rPr>
          <w:sz w:val="24"/>
          <w:szCs w:val="24"/>
        </w:rPr>
        <w:t>ή</w:t>
      </w:r>
      <w:r w:rsidR="00FD1EAE" w:rsidRPr="00A73F85">
        <w:rPr>
          <w:sz w:val="24"/>
          <w:szCs w:val="24"/>
        </w:rPr>
        <w:t>ρησης</w:t>
      </w:r>
      <w:proofErr w:type="spellEnd"/>
      <w:r w:rsidR="00FD1EAE" w:rsidRPr="00A73F85">
        <w:rPr>
          <w:sz w:val="24"/>
          <w:szCs w:val="24"/>
        </w:rPr>
        <w:t>.</w:t>
      </w:r>
    </w:p>
    <w:p w:rsidR="00FD1EAE" w:rsidRPr="00A73F85" w:rsidRDefault="00FD1EAE" w:rsidP="00983A8B">
      <w:pPr>
        <w:spacing w:after="0"/>
        <w:ind w:firstLine="567"/>
        <w:jc w:val="both"/>
        <w:rPr>
          <w:sz w:val="24"/>
          <w:szCs w:val="24"/>
        </w:rPr>
      </w:pPr>
      <w:r w:rsidRPr="00A73F85">
        <w:rPr>
          <w:sz w:val="24"/>
          <w:szCs w:val="24"/>
        </w:rPr>
        <w:t xml:space="preserve">Σε περίπτωση βλάβης της πρώτης πηγής παραγωγής οξυγόνου το αργότερο σε </w:t>
      </w:r>
      <w:r w:rsidR="00B13C15" w:rsidRPr="00A73F85">
        <w:rPr>
          <w:sz w:val="24"/>
          <w:szCs w:val="24"/>
        </w:rPr>
        <w:t>5</w:t>
      </w:r>
      <w:r w:rsidRPr="00A73F85">
        <w:rPr>
          <w:sz w:val="24"/>
          <w:szCs w:val="24"/>
        </w:rPr>
        <w:t xml:space="preserve"> εργάσιμες ημέρες πρέπει η βλάβη να έχει αποκατασταθεί</w:t>
      </w:r>
      <w:r w:rsidR="006F73CF" w:rsidRPr="00A73F85">
        <w:rPr>
          <w:sz w:val="24"/>
          <w:szCs w:val="24"/>
        </w:rPr>
        <w:t xml:space="preserve">. Σε αντίθετη περίπτωση, </w:t>
      </w:r>
      <w:r w:rsidR="00B13C15" w:rsidRPr="00A73F85">
        <w:rPr>
          <w:sz w:val="24"/>
          <w:szCs w:val="24"/>
        </w:rPr>
        <w:t>προβλέπεται ρήτρα υποχρεωτικής έκπτωσης στο μηνιαίο κόστος συντήρησης, με τον ακόλουθο υπολογισμό: (μέρες βλάβης -5 )*1%</w:t>
      </w:r>
    </w:p>
    <w:p w:rsidR="00FD1EAE" w:rsidRPr="00A73F85" w:rsidRDefault="00FD1EAE" w:rsidP="00983A8B">
      <w:pPr>
        <w:spacing w:after="0"/>
        <w:ind w:firstLine="567"/>
        <w:jc w:val="both"/>
        <w:rPr>
          <w:sz w:val="24"/>
          <w:szCs w:val="24"/>
        </w:rPr>
      </w:pPr>
    </w:p>
    <w:p w:rsidR="009436CD" w:rsidRPr="00A73F85" w:rsidRDefault="004B4978" w:rsidP="00983A8B">
      <w:pPr>
        <w:spacing w:after="0"/>
        <w:jc w:val="both"/>
        <w:rPr>
          <w:b/>
          <w:bCs/>
          <w:sz w:val="24"/>
          <w:szCs w:val="24"/>
        </w:rPr>
      </w:pPr>
      <w:r w:rsidRPr="00A73F85">
        <w:rPr>
          <w:b/>
          <w:bCs/>
          <w:sz w:val="24"/>
          <w:szCs w:val="24"/>
        </w:rPr>
        <w:t>Ασφάλιση για την λειτουργία και</w:t>
      </w:r>
      <w:r w:rsidR="00F33F64" w:rsidRPr="00A73F85">
        <w:rPr>
          <w:b/>
          <w:bCs/>
          <w:sz w:val="24"/>
          <w:szCs w:val="24"/>
        </w:rPr>
        <w:t xml:space="preserve"> τη </w:t>
      </w:r>
      <w:r w:rsidRPr="00A73F85">
        <w:rPr>
          <w:b/>
          <w:bCs/>
          <w:sz w:val="24"/>
          <w:szCs w:val="24"/>
        </w:rPr>
        <w:t>συντήρηση</w:t>
      </w:r>
      <w:r w:rsidR="00FF76D5" w:rsidRPr="00A73F85">
        <w:rPr>
          <w:b/>
          <w:bCs/>
          <w:sz w:val="24"/>
          <w:szCs w:val="24"/>
        </w:rPr>
        <w:t>:</w:t>
      </w:r>
    </w:p>
    <w:p w:rsidR="009436CD" w:rsidRPr="00A73F85" w:rsidRDefault="009436CD" w:rsidP="00983A8B">
      <w:pPr>
        <w:spacing w:after="0"/>
        <w:ind w:firstLine="567"/>
        <w:jc w:val="both"/>
        <w:rPr>
          <w:bCs/>
          <w:sz w:val="24"/>
          <w:szCs w:val="24"/>
        </w:rPr>
      </w:pPr>
      <w:r w:rsidRPr="00A73F85">
        <w:rPr>
          <w:bCs/>
          <w:sz w:val="24"/>
          <w:szCs w:val="24"/>
        </w:rPr>
        <w:t xml:space="preserve">Ο ΑΝΑΔΟΧΟΣ είναι αποκλειστικά υπεύθυνος για κάθε κίνδυνο που  στρέφεται κατά  της ζωής, υγείας, σωματικής ακεραιότητας, περιουσίας και οποιονδήποτε άλλων προσωπικών </w:t>
      </w:r>
      <w:r w:rsidR="00F33F64" w:rsidRPr="00A73F85">
        <w:rPr>
          <w:bCs/>
          <w:sz w:val="24"/>
          <w:szCs w:val="24"/>
        </w:rPr>
        <w:t>ή</w:t>
      </w:r>
      <w:r w:rsidRPr="00A73F85">
        <w:rPr>
          <w:bCs/>
          <w:sz w:val="24"/>
          <w:szCs w:val="24"/>
        </w:rPr>
        <w:t xml:space="preserve"> περιουσιακών υλικών ή άλλων αγαθών παντός τρίτου, συμπεριλαμβανομένων του ΕΡΓΟΔΟΤΗ, του προσωπικού του Νοσοκομείου, των ασθενών, των επισκεπτών, του εξοπλισμού του Νοσοκομείου, ο οποίος προέρχεται από τη μη καλή εκτέλεση της σύμβασης.</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t xml:space="preserve">Ο ΑΝΑΔΟΧΟΣ είναι  υποχρεωμένος να κάνει ασφάλιση κατά παντός κινδύνου για όσο διάστημα διαρκεί η σύμβαση </w:t>
      </w:r>
      <w:r w:rsidR="00F33F64" w:rsidRPr="00A73F85">
        <w:rPr>
          <w:rFonts w:asciiTheme="minorHAnsi" w:hAnsiTheme="minorHAnsi"/>
          <w:b w:val="0"/>
        </w:rPr>
        <w:t>λειτουργίας</w:t>
      </w:r>
      <w:r w:rsidR="004B4978" w:rsidRPr="00A73F85">
        <w:rPr>
          <w:rFonts w:asciiTheme="minorHAnsi" w:hAnsiTheme="minorHAnsi"/>
          <w:b w:val="0"/>
        </w:rPr>
        <w:t xml:space="preserve"> και </w:t>
      </w:r>
      <w:r w:rsidR="00F33F64" w:rsidRPr="00A73F85">
        <w:rPr>
          <w:rFonts w:asciiTheme="minorHAnsi" w:hAnsiTheme="minorHAnsi"/>
          <w:b w:val="0"/>
        </w:rPr>
        <w:t>συντήρησης</w:t>
      </w:r>
      <w:r w:rsidR="004B4978" w:rsidRPr="00A73F85">
        <w:rPr>
          <w:rFonts w:asciiTheme="minorHAnsi" w:hAnsiTheme="minorHAnsi"/>
          <w:b w:val="0"/>
        </w:rPr>
        <w:t xml:space="preserve"> </w:t>
      </w:r>
      <w:r w:rsidRPr="00A73F85">
        <w:rPr>
          <w:rFonts w:asciiTheme="minorHAnsi" w:hAnsiTheme="minorHAnsi"/>
          <w:b w:val="0"/>
        </w:rPr>
        <w:t xml:space="preserve">καθώς επίσης και </w:t>
      </w:r>
      <w:r w:rsidR="00F33F64" w:rsidRPr="00A73F85">
        <w:rPr>
          <w:rFonts w:asciiTheme="minorHAnsi" w:hAnsiTheme="minorHAnsi"/>
          <w:b w:val="0"/>
        </w:rPr>
        <w:t xml:space="preserve">την </w:t>
      </w:r>
      <w:r w:rsidRPr="00A73F85">
        <w:rPr>
          <w:rFonts w:asciiTheme="minorHAnsi" w:hAnsiTheme="minorHAnsi"/>
          <w:b w:val="0"/>
        </w:rPr>
        <w:t xml:space="preserve">αστική ευθύνη του έργου και </w:t>
      </w:r>
      <w:r w:rsidR="00F33F64" w:rsidRPr="00A73F85">
        <w:rPr>
          <w:rFonts w:asciiTheme="minorHAnsi" w:hAnsiTheme="minorHAnsi"/>
          <w:b w:val="0"/>
        </w:rPr>
        <w:t xml:space="preserve">την </w:t>
      </w:r>
      <w:r w:rsidRPr="00A73F85">
        <w:rPr>
          <w:rFonts w:asciiTheme="minorHAnsi" w:hAnsiTheme="minorHAnsi"/>
          <w:b w:val="0"/>
        </w:rPr>
        <w:t xml:space="preserve">εργοδοτική αστική ευθύνη του έργου από </w:t>
      </w:r>
      <w:r w:rsidR="00603DDD" w:rsidRPr="00A73F85">
        <w:rPr>
          <w:rFonts w:asciiTheme="minorHAnsi" w:hAnsiTheme="minorHAnsi"/>
          <w:b w:val="0"/>
        </w:rPr>
        <w:t xml:space="preserve">Ασφαλιστική Εταιρεία </w:t>
      </w:r>
      <w:r w:rsidRPr="00A73F85">
        <w:rPr>
          <w:rFonts w:asciiTheme="minorHAnsi" w:hAnsiTheme="minorHAnsi"/>
          <w:b w:val="0"/>
        </w:rPr>
        <w:t>αναγνωρισμένη  από το Ελληνικό Δημόσιο.</w:t>
      </w:r>
    </w:p>
    <w:p w:rsidR="009436CD" w:rsidRPr="00A73F85" w:rsidRDefault="00603DDD" w:rsidP="00983A8B">
      <w:pPr>
        <w:spacing w:after="0"/>
        <w:ind w:firstLine="567"/>
        <w:jc w:val="both"/>
        <w:rPr>
          <w:bCs/>
          <w:sz w:val="24"/>
          <w:szCs w:val="24"/>
          <w:u w:val="single"/>
        </w:rPr>
      </w:pPr>
      <w:r w:rsidRPr="00A73F85">
        <w:rPr>
          <w:bCs/>
          <w:sz w:val="24"/>
          <w:szCs w:val="24"/>
        </w:rPr>
        <w:t xml:space="preserve">Κατά την υπογραφή της σύμβασης ο ΑΝΑΔΟΧΟΣ </w:t>
      </w:r>
      <w:r w:rsidR="009436CD" w:rsidRPr="00A73F85">
        <w:rPr>
          <w:bCs/>
          <w:sz w:val="24"/>
          <w:szCs w:val="24"/>
        </w:rPr>
        <w:t xml:space="preserve">πρέπει να προσκομίσει απαραίτητα </w:t>
      </w:r>
      <w:r w:rsidRPr="00A73F85">
        <w:rPr>
          <w:bCs/>
          <w:sz w:val="24"/>
          <w:szCs w:val="24"/>
        </w:rPr>
        <w:t>Αποδεικτικό της ασφάλισης</w:t>
      </w:r>
      <w:r w:rsidR="009436CD" w:rsidRPr="00A73F85">
        <w:rPr>
          <w:bCs/>
          <w:sz w:val="24"/>
          <w:szCs w:val="24"/>
        </w:rPr>
        <w:t>. Η ασφάλιση θα  καλύπτει ολόκληρο το χρόνο  που προβλέπεται από την  σύμβαση, δηλαδή από την υπογραφή της ΣΥΜΒΑΣΗΣ του έργου και για το ποσό που θα καλύπτει κάθε πιθανή βλάβη, σωματική ή της περιουσίας του Προσωπικού του ΑΝΑΔΟΧΟΥ, των ασθενών, των επισκεπτών του Νοσοκομείου και που θα οφείλεται σε αστοχία χειρισμού, λαθεμένης επέμβασης, πλημμελούς συντήρησης, αβλεψίας, παράλειψης εκτέλεσης καθηκόντων κλπ του προσωπικού του ΑΝΑΔΟΧΟΥ.</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t>Η Ασφάλιση καθορίζεται σύμφωνα με το συνολικό ύψος του συμβατικού προϋπολογισμού. Η ασφάλιση αυτή θα προβλέπει την παραίτηση του δικαιώματος προσφυγής κατά του ΕΡΓΟΔΟΤΗ από τον ΑΝΑΔΟΧΟ, των υπεργολάβων και του προσωπικού αυτών και παντός εργαζομένου με οποιαδήποτε σχέση με τον ΑΝΑΔΟΧΟ του έργου όπως και κάθε άλλη περίπτωση κατά την οποία μπορεί να δημιουργηθεί οποιαδήποτε απαίτηση κατά του ΕΡΓΟΔΟΤΗ, από ασθενείς, επισκέπτες κλπ.</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lastRenderedPageBreak/>
        <w:t xml:space="preserve">Η ασφάλιση υπέρ τρίτων δεν απαλλάσσει τον ΑΝΑΔΟΧΟ από τις συμβατικές του υποχρεώσεις, </w:t>
      </w:r>
      <w:r w:rsidR="008D68C7" w:rsidRPr="00A73F85">
        <w:rPr>
          <w:rFonts w:asciiTheme="minorHAnsi" w:hAnsiTheme="minorHAnsi"/>
          <w:b w:val="0"/>
        </w:rPr>
        <w:t>βάσει της κείμενης</w:t>
      </w:r>
      <w:r w:rsidRPr="00A73F85">
        <w:rPr>
          <w:rFonts w:asciiTheme="minorHAnsi" w:hAnsiTheme="minorHAnsi"/>
          <w:b w:val="0"/>
        </w:rPr>
        <w:t xml:space="preserve"> νομοθεσία</w:t>
      </w:r>
      <w:r w:rsidR="008D68C7" w:rsidRPr="00A73F85">
        <w:rPr>
          <w:rFonts w:asciiTheme="minorHAnsi" w:hAnsiTheme="minorHAnsi"/>
          <w:b w:val="0"/>
        </w:rPr>
        <w:t>ς</w:t>
      </w:r>
      <w:r w:rsidRPr="00A73F85">
        <w:rPr>
          <w:rFonts w:asciiTheme="minorHAnsi" w:hAnsiTheme="minorHAnsi"/>
          <w:b w:val="0"/>
        </w:rPr>
        <w:t xml:space="preserve"> και από τις σχετικές διατάξεις περί ασφαλίσεως και προστασίας του προσωπικού που απασχολείται στο έργο.</w:t>
      </w:r>
    </w:p>
    <w:p w:rsidR="009436CD" w:rsidRPr="00A73F85" w:rsidRDefault="009436CD" w:rsidP="00983A8B">
      <w:pPr>
        <w:pStyle w:val="aa"/>
        <w:spacing w:line="276" w:lineRule="auto"/>
        <w:jc w:val="both"/>
        <w:rPr>
          <w:rFonts w:asciiTheme="minorHAnsi" w:hAnsiTheme="minorHAnsi"/>
        </w:rPr>
      </w:pPr>
    </w:p>
    <w:p w:rsidR="009436CD" w:rsidRPr="00A73F85" w:rsidRDefault="008D68C7" w:rsidP="00983A8B">
      <w:pPr>
        <w:spacing w:after="0"/>
        <w:jc w:val="both"/>
        <w:rPr>
          <w:b/>
          <w:sz w:val="24"/>
          <w:szCs w:val="24"/>
        </w:rPr>
      </w:pPr>
      <w:r w:rsidRPr="00A73F85">
        <w:rPr>
          <w:b/>
          <w:sz w:val="24"/>
          <w:szCs w:val="24"/>
        </w:rPr>
        <w:t>Κόστος συντήρησης:</w:t>
      </w:r>
    </w:p>
    <w:p w:rsidR="005760B3" w:rsidRPr="00A73F85" w:rsidRDefault="005760B3" w:rsidP="00983A8B">
      <w:pPr>
        <w:spacing w:after="0"/>
        <w:ind w:firstLine="567"/>
        <w:jc w:val="both"/>
        <w:rPr>
          <w:sz w:val="24"/>
          <w:szCs w:val="24"/>
        </w:rPr>
      </w:pPr>
      <w:r w:rsidRPr="00A73F85">
        <w:rPr>
          <w:sz w:val="24"/>
          <w:szCs w:val="24"/>
        </w:rPr>
        <w:t xml:space="preserve">Το Προσφερόμενο </w:t>
      </w:r>
      <w:r w:rsidR="00C16AEF" w:rsidRPr="00A73F85">
        <w:rPr>
          <w:sz w:val="24"/>
          <w:szCs w:val="24"/>
        </w:rPr>
        <w:t xml:space="preserve">Κόστος Συντήρησης </w:t>
      </w:r>
      <w:r w:rsidRPr="00A73F85">
        <w:rPr>
          <w:sz w:val="24"/>
          <w:szCs w:val="24"/>
        </w:rPr>
        <w:t>για το Κ έτος από την έναρξης λειτουργίας κ</w:t>
      </w:r>
      <w:r w:rsidR="00A72D5A" w:rsidRPr="00A73F85">
        <w:rPr>
          <w:sz w:val="24"/>
          <w:szCs w:val="24"/>
        </w:rPr>
        <w:t>αι την παραλαβή  του εξοπλισμού</w:t>
      </w:r>
      <w:r w:rsidRPr="00A73F85">
        <w:rPr>
          <w:sz w:val="24"/>
          <w:szCs w:val="24"/>
        </w:rPr>
        <w:t>, εις το εξής καλούμενο ΠΚΣ(Κ) [</w:t>
      </w:r>
      <w:r w:rsidR="00A72D5A" w:rsidRPr="00A73F85">
        <w:rPr>
          <w:sz w:val="24"/>
          <w:szCs w:val="24"/>
        </w:rPr>
        <w:t>€</w:t>
      </w:r>
      <w:r w:rsidRPr="00A73F85">
        <w:rPr>
          <w:sz w:val="24"/>
          <w:szCs w:val="24"/>
        </w:rPr>
        <w:t>/</w:t>
      </w:r>
      <w:proofErr w:type="spellStart"/>
      <w:r w:rsidRPr="00A73F85">
        <w:rPr>
          <w:sz w:val="24"/>
          <w:szCs w:val="24"/>
        </w:rPr>
        <w:t>έτο</w:t>
      </w:r>
      <w:proofErr w:type="spellEnd"/>
      <w:r w:rsidRPr="00A73F85">
        <w:rPr>
          <w:sz w:val="24"/>
          <w:szCs w:val="24"/>
        </w:rPr>
        <w:t>ς], θα κατατεθεί στην οικονομική προσφορά για κάθε έτος χωριστά από  Κ=</w:t>
      </w:r>
      <w:r w:rsidR="00FC40F4" w:rsidRPr="00A73F85">
        <w:rPr>
          <w:sz w:val="24"/>
          <w:szCs w:val="24"/>
          <w:lang w:val="en-US"/>
        </w:rPr>
        <w:t>x</w:t>
      </w:r>
      <w:r w:rsidR="00FC40F4" w:rsidRPr="00A73F85">
        <w:rPr>
          <w:sz w:val="24"/>
          <w:szCs w:val="24"/>
        </w:rPr>
        <w:t xml:space="preserve">+1 χ , όπου </w:t>
      </w:r>
      <w:r w:rsidR="00FC40F4" w:rsidRPr="00A73F85">
        <w:rPr>
          <w:sz w:val="24"/>
          <w:szCs w:val="24"/>
          <w:lang w:val="en-US"/>
        </w:rPr>
        <w:t>x</w:t>
      </w:r>
      <w:r w:rsidR="00FC40F4" w:rsidRPr="00A73F85">
        <w:rPr>
          <w:sz w:val="24"/>
          <w:szCs w:val="24"/>
        </w:rPr>
        <w:t xml:space="preserve"> τα προσφερόμενα έτη εγγύησης </w:t>
      </w:r>
      <w:r w:rsidRPr="00A73F85">
        <w:rPr>
          <w:sz w:val="24"/>
          <w:szCs w:val="24"/>
        </w:rPr>
        <w:t xml:space="preserve">έως Κ=ΧΙΣ </w:t>
      </w:r>
      <w:r w:rsidR="00F24634" w:rsidRPr="00A73F85">
        <w:rPr>
          <w:sz w:val="24"/>
          <w:szCs w:val="24"/>
        </w:rPr>
        <w:t>(ΧΙΣ = 10)</w:t>
      </w:r>
    </w:p>
    <w:p w:rsidR="005760B3" w:rsidRPr="00A73F85" w:rsidRDefault="005760B3" w:rsidP="00983A8B">
      <w:pPr>
        <w:spacing w:after="0"/>
        <w:ind w:firstLine="567"/>
        <w:jc w:val="both"/>
        <w:rPr>
          <w:sz w:val="24"/>
          <w:szCs w:val="24"/>
        </w:rPr>
      </w:pPr>
      <w:r w:rsidRPr="00A73F85">
        <w:rPr>
          <w:sz w:val="24"/>
          <w:szCs w:val="24"/>
        </w:rPr>
        <w:t xml:space="preserve">Το συνολικό κόστος παραγωγής οξυγόνου για ΧΙΣ έτη  θα ανέρχεται στο άθροισμα του κόστους </w:t>
      </w:r>
      <w:r w:rsidR="00113E19" w:rsidRPr="00A73F85">
        <w:rPr>
          <w:sz w:val="24"/>
          <w:szCs w:val="24"/>
        </w:rPr>
        <w:t xml:space="preserve">Ενέργειας και κόστους </w:t>
      </w:r>
      <w:r w:rsidRPr="00A73F85">
        <w:rPr>
          <w:sz w:val="24"/>
          <w:szCs w:val="24"/>
        </w:rPr>
        <w:t>λει</w:t>
      </w:r>
      <w:r w:rsidR="00C7255D" w:rsidRPr="00A73F85">
        <w:rPr>
          <w:sz w:val="24"/>
          <w:szCs w:val="24"/>
        </w:rPr>
        <w:t>τουργίας συντήρησης για ΧΙΣ έτη</w:t>
      </w:r>
      <w:r w:rsidRPr="00A73F85">
        <w:rPr>
          <w:sz w:val="24"/>
          <w:szCs w:val="24"/>
        </w:rPr>
        <w:t>. Σαν ποσότητ</w:t>
      </w:r>
      <w:r w:rsidR="00C7255D" w:rsidRPr="00A73F85">
        <w:rPr>
          <w:sz w:val="24"/>
          <w:szCs w:val="24"/>
        </w:rPr>
        <w:t>α παραγωγής οξυγόνου θα ληφθεί</w:t>
      </w:r>
      <w:r w:rsidRPr="00A73F85">
        <w:rPr>
          <w:sz w:val="24"/>
          <w:szCs w:val="24"/>
        </w:rPr>
        <w:t xml:space="preserve"> η ΜΣΠ  και σαν τιμή κιλοβατώρας θα ληφθεί  υπόψη η ΚΚΝ. Ο υποψήφιος ανάδοχος θα εγγυάται  τις</w:t>
      </w:r>
      <w:r w:rsidR="00890E3F" w:rsidRPr="00A73F85">
        <w:rPr>
          <w:sz w:val="24"/>
          <w:szCs w:val="24"/>
        </w:rPr>
        <w:t xml:space="preserve"> παραπάνω προσφερόμενες τιμές </w:t>
      </w:r>
      <w:r w:rsidRPr="00A73F85">
        <w:rPr>
          <w:sz w:val="24"/>
          <w:szCs w:val="24"/>
        </w:rPr>
        <w:t>για  ΧΙΣ  έτη</w:t>
      </w:r>
      <w:r w:rsidR="00890E3F" w:rsidRPr="00A73F85">
        <w:rPr>
          <w:sz w:val="24"/>
          <w:szCs w:val="24"/>
        </w:rPr>
        <w:t>.</w:t>
      </w:r>
    </w:p>
    <w:p w:rsidR="00CB2255" w:rsidRPr="00A73F85" w:rsidRDefault="00CB2255" w:rsidP="00983A8B">
      <w:pPr>
        <w:spacing w:after="0"/>
        <w:jc w:val="both"/>
        <w:rPr>
          <w:sz w:val="24"/>
          <w:szCs w:val="24"/>
        </w:rPr>
      </w:pPr>
    </w:p>
    <w:p w:rsidR="00143AC0" w:rsidRPr="00A73F85" w:rsidRDefault="00CB2255" w:rsidP="00983A8B">
      <w:pPr>
        <w:spacing w:after="0"/>
        <w:jc w:val="both"/>
        <w:rPr>
          <w:b/>
          <w:sz w:val="24"/>
          <w:szCs w:val="24"/>
        </w:rPr>
      </w:pPr>
      <w:r w:rsidRPr="00A73F85">
        <w:rPr>
          <w:b/>
          <w:sz w:val="24"/>
          <w:szCs w:val="24"/>
        </w:rPr>
        <w:t>Κόστος</w:t>
      </w:r>
      <w:r w:rsidR="00A644B2" w:rsidRPr="00A73F85">
        <w:rPr>
          <w:b/>
          <w:sz w:val="24"/>
          <w:szCs w:val="24"/>
        </w:rPr>
        <w:t xml:space="preserve"> </w:t>
      </w:r>
      <w:r w:rsidRPr="00A73F85">
        <w:rPr>
          <w:b/>
          <w:sz w:val="24"/>
          <w:szCs w:val="24"/>
        </w:rPr>
        <w:t>Ενέργειας</w:t>
      </w:r>
      <w:r w:rsidR="00A644B2" w:rsidRPr="00A73F85">
        <w:rPr>
          <w:b/>
          <w:sz w:val="24"/>
          <w:szCs w:val="24"/>
        </w:rPr>
        <w:t xml:space="preserve">  </w:t>
      </w:r>
      <w:r w:rsidRPr="00A73F85">
        <w:rPr>
          <w:b/>
          <w:sz w:val="24"/>
          <w:szCs w:val="24"/>
        </w:rPr>
        <w:t>κατά</w:t>
      </w:r>
      <w:r w:rsidR="00A644B2" w:rsidRPr="00A73F85">
        <w:rPr>
          <w:b/>
          <w:sz w:val="24"/>
          <w:szCs w:val="24"/>
        </w:rPr>
        <w:t xml:space="preserve"> την </w:t>
      </w:r>
      <w:r w:rsidRPr="00A73F85">
        <w:rPr>
          <w:b/>
          <w:sz w:val="24"/>
          <w:szCs w:val="24"/>
        </w:rPr>
        <w:t>διάρκεια</w:t>
      </w:r>
      <w:r w:rsidR="00A644B2" w:rsidRPr="00A73F85">
        <w:rPr>
          <w:b/>
          <w:sz w:val="24"/>
          <w:szCs w:val="24"/>
        </w:rPr>
        <w:t xml:space="preserve"> της </w:t>
      </w:r>
      <w:r w:rsidRPr="00A73F85">
        <w:rPr>
          <w:b/>
          <w:sz w:val="24"/>
          <w:szCs w:val="24"/>
        </w:rPr>
        <w:t>λειτουργίας</w:t>
      </w:r>
      <w:r w:rsidR="00A644B2" w:rsidRPr="00A73F85">
        <w:rPr>
          <w:b/>
          <w:sz w:val="24"/>
          <w:szCs w:val="24"/>
        </w:rPr>
        <w:t xml:space="preserve"> και </w:t>
      </w:r>
      <w:r w:rsidR="00B12707" w:rsidRPr="00A73F85">
        <w:rPr>
          <w:b/>
          <w:sz w:val="24"/>
          <w:szCs w:val="24"/>
        </w:rPr>
        <w:t xml:space="preserve">της </w:t>
      </w:r>
      <w:r w:rsidRPr="00A73F85">
        <w:rPr>
          <w:b/>
          <w:sz w:val="24"/>
          <w:szCs w:val="24"/>
        </w:rPr>
        <w:t>συντήρησης</w:t>
      </w:r>
      <w:r w:rsidR="000B76B3" w:rsidRPr="00A73F85">
        <w:rPr>
          <w:b/>
          <w:sz w:val="24"/>
          <w:szCs w:val="24"/>
        </w:rPr>
        <w:t>.</w:t>
      </w:r>
    </w:p>
    <w:p w:rsidR="00A644B2" w:rsidRPr="00A73F85" w:rsidRDefault="000B76B3" w:rsidP="00983A8B">
      <w:pPr>
        <w:spacing w:after="0"/>
        <w:ind w:firstLine="567"/>
        <w:jc w:val="both"/>
        <w:rPr>
          <w:sz w:val="24"/>
          <w:szCs w:val="24"/>
        </w:rPr>
      </w:pPr>
      <w:r w:rsidRPr="00A73F85">
        <w:rPr>
          <w:sz w:val="24"/>
          <w:szCs w:val="24"/>
        </w:rPr>
        <w:t xml:space="preserve">Ο </w:t>
      </w:r>
      <w:r w:rsidR="00473A2E" w:rsidRPr="00A73F85">
        <w:rPr>
          <w:sz w:val="24"/>
          <w:szCs w:val="24"/>
        </w:rPr>
        <w:t>Ανάδοχος</w:t>
      </w:r>
      <w:r w:rsidRPr="00A73F85">
        <w:rPr>
          <w:sz w:val="24"/>
          <w:szCs w:val="24"/>
        </w:rPr>
        <w:t xml:space="preserve">  στην </w:t>
      </w:r>
      <w:r w:rsidR="00473A2E" w:rsidRPr="00A73F85">
        <w:rPr>
          <w:sz w:val="24"/>
          <w:szCs w:val="24"/>
        </w:rPr>
        <w:t>προσφορά</w:t>
      </w:r>
      <w:r w:rsidRPr="00A73F85">
        <w:rPr>
          <w:sz w:val="24"/>
          <w:szCs w:val="24"/>
        </w:rPr>
        <w:t xml:space="preserve"> του </w:t>
      </w:r>
      <w:r w:rsidR="00473A2E" w:rsidRPr="00A73F85">
        <w:rPr>
          <w:sz w:val="24"/>
          <w:szCs w:val="24"/>
        </w:rPr>
        <w:t>έχει</w:t>
      </w:r>
      <w:r w:rsidRPr="00A73F85">
        <w:rPr>
          <w:sz w:val="24"/>
          <w:szCs w:val="24"/>
        </w:rPr>
        <w:t xml:space="preserve"> </w:t>
      </w:r>
      <w:r w:rsidR="00473A2E" w:rsidRPr="00A73F85">
        <w:rPr>
          <w:sz w:val="24"/>
          <w:szCs w:val="24"/>
        </w:rPr>
        <w:t>εγγυηθεί</w:t>
      </w:r>
      <w:r w:rsidRPr="00A73F85">
        <w:rPr>
          <w:sz w:val="24"/>
          <w:szCs w:val="24"/>
        </w:rPr>
        <w:t xml:space="preserve"> </w:t>
      </w:r>
      <w:r w:rsidR="00473A2E" w:rsidRPr="00A73F85">
        <w:rPr>
          <w:sz w:val="24"/>
          <w:szCs w:val="24"/>
        </w:rPr>
        <w:t xml:space="preserve"> </w:t>
      </w:r>
      <w:r w:rsidRPr="00A73F85">
        <w:rPr>
          <w:sz w:val="24"/>
          <w:szCs w:val="24"/>
        </w:rPr>
        <w:t xml:space="preserve">την </w:t>
      </w:r>
      <w:r w:rsidR="00473A2E" w:rsidRPr="00A73F85">
        <w:rPr>
          <w:sz w:val="24"/>
          <w:szCs w:val="24"/>
        </w:rPr>
        <w:t xml:space="preserve"> Μέση Ενεργειακή Κατανάλωση  ΜΕΚ</w:t>
      </w:r>
      <w:r w:rsidR="006F03F5" w:rsidRPr="00A73F85">
        <w:rPr>
          <w:sz w:val="24"/>
          <w:szCs w:val="24"/>
        </w:rPr>
        <w:t>.</w:t>
      </w:r>
    </w:p>
    <w:p w:rsidR="009B06EC" w:rsidRPr="00A73F85" w:rsidRDefault="00B12707" w:rsidP="00983A8B">
      <w:pPr>
        <w:spacing w:after="0"/>
        <w:ind w:firstLine="567"/>
        <w:jc w:val="both"/>
        <w:rPr>
          <w:sz w:val="24"/>
          <w:szCs w:val="24"/>
        </w:rPr>
      </w:pPr>
      <w:r w:rsidRPr="00A73F85">
        <w:rPr>
          <w:sz w:val="24"/>
          <w:szCs w:val="24"/>
        </w:rPr>
        <w:t>Κατά</w:t>
      </w:r>
      <w:r w:rsidR="00473A2E" w:rsidRPr="00A73F85">
        <w:rPr>
          <w:sz w:val="24"/>
          <w:szCs w:val="24"/>
        </w:rPr>
        <w:t xml:space="preserve"> την </w:t>
      </w:r>
      <w:r w:rsidRPr="00A73F85">
        <w:rPr>
          <w:sz w:val="24"/>
          <w:szCs w:val="24"/>
        </w:rPr>
        <w:t>διάρκεια</w:t>
      </w:r>
      <w:r w:rsidR="00473A2E" w:rsidRPr="00A73F85">
        <w:rPr>
          <w:sz w:val="24"/>
          <w:szCs w:val="24"/>
        </w:rPr>
        <w:t xml:space="preserve"> </w:t>
      </w:r>
      <w:r w:rsidRPr="00A73F85">
        <w:rPr>
          <w:sz w:val="24"/>
          <w:szCs w:val="24"/>
        </w:rPr>
        <w:t>ισχύος</w:t>
      </w:r>
      <w:r w:rsidR="00473A2E" w:rsidRPr="00A73F85">
        <w:rPr>
          <w:sz w:val="24"/>
          <w:szCs w:val="24"/>
        </w:rPr>
        <w:t xml:space="preserve"> της </w:t>
      </w:r>
      <w:r w:rsidRPr="00A73F85">
        <w:rPr>
          <w:sz w:val="24"/>
          <w:szCs w:val="24"/>
        </w:rPr>
        <w:t>Σύμβασης</w:t>
      </w:r>
      <w:r w:rsidR="00473A2E" w:rsidRPr="00A73F85">
        <w:rPr>
          <w:sz w:val="24"/>
          <w:szCs w:val="24"/>
        </w:rPr>
        <w:t xml:space="preserve">  </w:t>
      </w:r>
      <w:r w:rsidRPr="00A73F85">
        <w:rPr>
          <w:sz w:val="24"/>
          <w:szCs w:val="24"/>
        </w:rPr>
        <w:t>Λειτουργίας</w:t>
      </w:r>
      <w:r w:rsidR="00473A2E" w:rsidRPr="00A73F85">
        <w:rPr>
          <w:sz w:val="24"/>
          <w:szCs w:val="24"/>
        </w:rPr>
        <w:t xml:space="preserve"> και </w:t>
      </w:r>
      <w:r w:rsidRPr="00A73F85">
        <w:rPr>
          <w:sz w:val="24"/>
          <w:szCs w:val="24"/>
        </w:rPr>
        <w:t>συντήρησης</w:t>
      </w:r>
      <w:r w:rsidR="00473A2E" w:rsidRPr="00A73F85">
        <w:rPr>
          <w:sz w:val="24"/>
          <w:szCs w:val="24"/>
        </w:rPr>
        <w:t xml:space="preserve"> θα </w:t>
      </w:r>
      <w:r w:rsidRPr="00A73F85">
        <w:rPr>
          <w:sz w:val="24"/>
          <w:szCs w:val="24"/>
        </w:rPr>
        <w:t>ελέγχεται</w:t>
      </w:r>
      <w:r w:rsidR="00473A2E" w:rsidRPr="00A73F85">
        <w:rPr>
          <w:sz w:val="24"/>
          <w:szCs w:val="24"/>
        </w:rPr>
        <w:t xml:space="preserve"> η </w:t>
      </w:r>
      <w:r w:rsidRPr="00A73F85">
        <w:rPr>
          <w:sz w:val="24"/>
          <w:szCs w:val="24"/>
        </w:rPr>
        <w:t>Πραγματική</w:t>
      </w:r>
      <w:r w:rsidR="00473A2E" w:rsidRPr="00A73F85">
        <w:rPr>
          <w:sz w:val="24"/>
          <w:szCs w:val="24"/>
        </w:rPr>
        <w:t xml:space="preserve"> </w:t>
      </w:r>
      <w:r w:rsidRPr="00A73F85">
        <w:rPr>
          <w:sz w:val="24"/>
          <w:szCs w:val="24"/>
        </w:rPr>
        <w:t>Μέση</w:t>
      </w:r>
      <w:r w:rsidR="00473A2E" w:rsidRPr="00A73F85">
        <w:rPr>
          <w:sz w:val="24"/>
          <w:szCs w:val="24"/>
        </w:rPr>
        <w:t xml:space="preserve"> </w:t>
      </w:r>
      <w:r w:rsidRPr="00A73F85">
        <w:rPr>
          <w:sz w:val="24"/>
          <w:szCs w:val="24"/>
        </w:rPr>
        <w:t>Ενεργειακή</w:t>
      </w:r>
      <w:r w:rsidR="00473A2E" w:rsidRPr="00A73F85">
        <w:rPr>
          <w:sz w:val="24"/>
          <w:szCs w:val="24"/>
        </w:rPr>
        <w:t xml:space="preserve"> </w:t>
      </w:r>
      <w:r w:rsidRPr="00A73F85">
        <w:rPr>
          <w:sz w:val="24"/>
          <w:szCs w:val="24"/>
        </w:rPr>
        <w:t>Κατανάλωση</w:t>
      </w:r>
      <w:r w:rsidR="00473A2E" w:rsidRPr="00A73F85">
        <w:rPr>
          <w:sz w:val="24"/>
          <w:szCs w:val="24"/>
        </w:rPr>
        <w:t xml:space="preserve"> </w:t>
      </w:r>
      <w:r w:rsidRPr="00A73F85">
        <w:rPr>
          <w:sz w:val="24"/>
          <w:szCs w:val="24"/>
        </w:rPr>
        <w:t>υπολογίζοντας</w:t>
      </w:r>
      <w:r w:rsidR="00473A2E" w:rsidRPr="00A73F85">
        <w:rPr>
          <w:sz w:val="24"/>
          <w:szCs w:val="24"/>
        </w:rPr>
        <w:t xml:space="preserve"> το </w:t>
      </w:r>
      <w:r w:rsidR="008D68C7" w:rsidRPr="00A73F85">
        <w:rPr>
          <w:sz w:val="24"/>
          <w:szCs w:val="24"/>
        </w:rPr>
        <w:t>πηλίκο</w:t>
      </w:r>
      <w:r w:rsidR="00473A2E" w:rsidRPr="00A73F85">
        <w:rPr>
          <w:sz w:val="24"/>
          <w:szCs w:val="24"/>
        </w:rPr>
        <w:t xml:space="preserve"> της συνολικής καταναλισκόμενης ηλεκτρικής Ενεργείας δια της συνολικής παραγόμενης ποσότητας οξυγόνου για το χρονικ</w:t>
      </w:r>
      <w:r w:rsidRPr="00A73F85">
        <w:rPr>
          <w:sz w:val="24"/>
          <w:szCs w:val="24"/>
        </w:rPr>
        <w:t>ό</w:t>
      </w:r>
      <w:r w:rsidR="00473A2E" w:rsidRPr="00A73F85">
        <w:rPr>
          <w:sz w:val="24"/>
          <w:szCs w:val="24"/>
        </w:rPr>
        <w:t xml:space="preserve"> δι</w:t>
      </w:r>
      <w:r w:rsidRPr="00A73F85">
        <w:rPr>
          <w:sz w:val="24"/>
          <w:szCs w:val="24"/>
        </w:rPr>
        <w:t>ά</w:t>
      </w:r>
      <w:r w:rsidR="00473A2E" w:rsidRPr="00A73F85">
        <w:rPr>
          <w:sz w:val="24"/>
          <w:szCs w:val="24"/>
        </w:rPr>
        <w:t>στημα ενός έτους</w:t>
      </w:r>
      <w:r w:rsidR="009B06EC" w:rsidRPr="00A73F85">
        <w:rPr>
          <w:sz w:val="24"/>
          <w:szCs w:val="24"/>
        </w:rPr>
        <w:t>,</w:t>
      </w:r>
      <w:r w:rsidR="006E2ACD" w:rsidRPr="00A73F85">
        <w:rPr>
          <w:sz w:val="24"/>
          <w:szCs w:val="24"/>
        </w:rPr>
        <w:t xml:space="preserve"> και για κ</w:t>
      </w:r>
      <w:r w:rsidRPr="00A73F85">
        <w:rPr>
          <w:sz w:val="24"/>
          <w:szCs w:val="24"/>
        </w:rPr>
        <w:t>ά</w:t>
      </w:r>
      <w:r w:rsidR="006E2ACD" w:rsidRPr="00A73F85">
        <w:rPr>
          <w:sz w:val="24"/>
          <w:szCs w:val="24"/>
        </w:rPr>
        <w:t xml:space="preserve">θε </w:t>
      </w:r>
      <w:r w:rsidRPr="00A73F85">
        <w:rPr>
          <w:sz w:val="24"/>
          <w:szCs w:val="24"/>
        </w:rPr>
        <w:t>έ</w:t>
      </w:r>
      <w:r w:rsidR="008D68C7" w:rsidRPr="00A73F85">
        <w:rPr>
          <w:sz w:val="24"/>
          <w:szCs w:val="24"/>
        </w:rPr>
        <w:t>τος λειτουργίας</w:t>
      </w:r>
      <w:r w:rsidR="006E2ACD" w:rsidRPr="00A73F85">
        <w:rPr>
          <w:sz w:val="24"/>
          <w:szCs w:val="24"/>
        </w:rPr>
        <w:t>,</w:t>
      </w:r>
      <w:r w:rsidR="00473A2E" w:rsidRPr="00A73F85">
        <w:rPr>
          <w:sz w:val="24"/>
          <w:szCs w:val="24"/>
        </w:rPr>
        <w:t xml:space="preserve"> </w:t>
      </w:r>
      <w:r w:rsidR="006E2ACD" w:rsidRPr="00A73F85">
        <w:rPr>
          <w:sz w:val="24"/>
          <w:szCs w:val="24"/>
        </w:rPr>
        <w:t>η</w:t>
      </w:r>
      <w:r w:rsidR="00473A2E" w:rsidRPr="00A73F85">
        <w:rPr>
          <w:sz w:val="24"/>
          <w:szCs w:val="24"/>
        </w:rPr>
        <w:t xml:space="preserve"> οποία ει</w:t>
      </w:r>
      <w:r w:rsidR="006E2ACD" w:rsidRPr="00A73F85">
        <w:rPr>
          <w:sz w:val="24"/>
          <w:szCs w:val="24"/>
        </w:rPr>
        <w:t>ς</w:t>
      </w:r>
      <w:r w:rsidR="00473A2E" w:rsidRPr="00A73F85">
        <w:rPr>
          <w:sz w:val="24"/>
          <w:szCs w:val="24"/>
        </w:rPr>
        <w:t xml:space="preserve"> το εξής καλείται ΜΕΣΗ ΠΡΑΓΜΑΤΙΚΗ ΕΝΕΡΓΕΙΑΚΗ ΚΑΤΑΝΑΛΩΣΗ ΜΜΕΚ</w:t>
      </w:r>
      <w:r w:rsidR="008D68C7" w:rsidRPr="00A73F85">
        <w:rPr>
          <w:sz w:val="24"/>
          <w:szCs w:val="24"/>
        </w:rPr>
        <w:t xml:space="preserve"> </w:t>
      </w:r>
      <w:r w:rsidR="00473A2E" w:rsidRPr="00A73F85">
        <w:rPr>
          <w:sz w:val="24"/>
          <w:szCs w:val="24"/>
        </w:rPr>
        <w:t>[</w:t>
      </w:r>
      <w:proofErr w:type="spellStart"/>
      <w:r w:rsidR="00473A2E" w:rsidRPr="00A73F85">
        <w:rPr>
          <w:sz w:val="24"/>
          <w:szCs w:val="24"/>
          <w:lang w:val="en-US"/>
        </w:rPr>
        <w:t>Kwh</w:t>
      </w:r>
      <w:proofErr w:type="spellEnd"/>
      <w:r w:rsidR="00473A2E" w:rsidRPr="00A73F85">
        <w:rPr>
          <w:sz w:val="24"/>
          <w:szCs w:val="24"/>
        </w:rPr>
        <w:t>/</w:t>
      </w:r>
      <w:r w:rsidR="00473A2E" w:rsidRPr="00A73F85">
        <w:rPr>
          <w:sz w:val="24"/>
          <w:szCs w:val="24"/>
          <w:lang w:val="en-US"/>
        </w:rPr>
        <w:t>Nm</w:t>
      </w:r>
      <w:r w:rsidR="00473A2E" w:rsidRPr="00A73F85">
        <w:rPr>
          <w:sz w:val="24"/>
          <w:szCs w:val="24"/>
          <w:vertAlign w:val="superscript"/>
        </w:rPr>
        <w:t>3</w:t>
      </w:r>
      <w:r w:rsidR="00473A2E" w:rsidRPr="00A73F85">
        <w:rPr>
          <w:sz w:val="24"/>
          <w:szCs w:val="24"/>
        </w:rPr>
        <w:t>]</w:t>
      </w:r>
      <w:r w:rsidRPr="00A73F85">
        <w:rPr>
          <w:sz w:val="24"/>
          <w:szCs w:val="24"/>
        </w:rPr>
        <w:t>.</w:t>
      </w:r>
      <w:r w:rsidR="009B06EC" w:rsidRPr="00A73F85">
        <w:rPr>
          <w:sz w:val="24"/>
          <w:szCs w:val="24"/>
        </w:rPr>
        <w:t xml:space="preserve">  Σε κάθε περίπτωση η ΜΜΕΚ πρέπει να είναι &lt; της ΜΕΚ αυξημένη κατά </w:t>
      </w:r>
      <w:r w:rsidRPr="00A73F85">
        <w:rPr>
          <w:sz w:val="24"/>
          <w:szCs w:val="24"/>
        </w:rPr>
        <w:t>5</w:t>
      </w:r>
      <w:r w:rsidR="009B06EC" w:rsidRPr="00A73F85">
        <w:rPr>
          <w:sz w:val="24"/>
          <w:szCs w:val="24"/>
        </w:rPr>
        <w:t>%</w:t>
      </w:r>
      <w:r w:rsidR="008D68C7" w:rsidRPr="00A73F85">
        <w:rPr>
          <w:sz w:val="24"/>
          <w:szCs w:val="24"/>
        </w:rPr>
        <w:t xml:space="preserve">, οπότε </w:t>
      </w:r>
      <w:r w:rsidR="009B06EC" w:rsidRPr="00A73F85">
        <w:rPr>
          <w:sz w:val="24"/>
          <w:szCs w:val="24"/>
        </w:rPr>
        <w:t>πρέπει να τηρείται η συνθήκη ΜΜΕΚ&lt;1,0</w:t>
      </w:r>
      <w:r w:rsidRPr="00A73F85">
        <w:rPr>
          <w:sz w:val="24"/>
          <w:szCs w:val="24"/>
        </w:rPr>
        <w:t>5</w:t>
      </w:r>
      <w:r w:rsidR="009B06EC" w:rsidRPr="00A73F85">
        <w:rPr>
          <w:sz w:val="24"/>
          <w:szCs w:val="24"/>
        </w:rPr>
        <w:t>*ΜΕΚ</w:t>
      </w:r>
    </w:p>
    <w:p w:rsidR="00B12707" w:rsidRPr="00A73F85" w:rsidRDefault="009B06EC" w:rsidP="00983A8B">
      <w:pPr>
        <w:spacing w:after="0"/>
        <w:ind w:firstLine="567"/>
        <w:jc w:val="both"/>
        <w:rPr>
          <w:sz w:val="24"/>
          <w:szCs w:val="24"/>
        </w:rPr>
      </w:pPr>
      <w:r w:rsidRPr="00A73F85">
        <w:rPr>
          <w:sz w:val="24"/>
          <w:szCs w:val="24"/>
        </w:rPr>
        <w:t>Σε αντίθετη περίπτωση τη διαφορά της ενέργειας θα την χρεώνεται ο Ανάδοχος</w:t>
      </w:r>
      <w:r w:rsidR="00B12707" w:rsidRPr="00A73F85">
        <w:rPr>
          <w:sz w:val="24"/>
          <w:szCs w:val="24"/>
        </w:rPr>
        <w:t>, βάσει του ακόλουθου υπολογισμού</w:t>
      </w:r>
      <w:r w:rsidR="008D68C7" w:rsidRPr="00A73F85">
        <w:rPr>
          <w:sz w:val="24"/>
          <w:szCs w:val="24"/>
        </w:rPr>
        <w:t xml:space="preserve">: </w:t>
      </w:r>
      <w:r w:rsidRPr="00A73F85">
        <w:rPr>
          <w:sz w:val="24"/>
          <w:szCs w:val="24"/>
        </w:rPr>
        <w:t xml:space="preserve">Ποσόν     ΧΡ  =    (ΜΜΕΚ -ΜΕΚ)*ΚΚΝ   </w:t>
      </w:r>
    </w:p>
    <w:p w:rsidR="009B06EC" w:rsidRPr="00A73F85" w:rsidRDefault="009B06EC" w:rsidP="00983A8B">
      <w:pPr>
        <w:spacing w:after="0"/>
        <w:ind w:firstLine="567"/>
        <w:jc w:val="both"/>
        <w:rPr>
          <w:sz w:val="24"/>
          <w:szCs w:val="24"/>
        </w:rPr>
      </w:pPr>
      <w:r w:rsidRPr="00A73F85">
        <w:rPr>
          <w:sz w:val="24"/>
          <w:szCs w:val="24"/>
        </w:rPr>
        <w:t xml:space="preserve">Το παραπάνω ποσόν ΧΡ  θα τιμολογείται στον ΑΝΑΔΟΧΟ </w:t>
      </w:r>
    </w:p>
    <w:p w:rsidR="00A644B2" w:rsidRPr="00A73F85" w:rsidRDefault="009B06EC" w:rsidP="00983A8B">
      <w:pPr>
        <w:spacing w:after="0"/>
        <w:ind w:firstLine="567"/>
        <w:jc w:val="both"/>
        <w:rPr>
          <w:sz w:val="24"/>
          <w:szCs w:val="24"/>
        </w:rPr>
      </w:pPr>
      <w:r w:rsidRPr="00A73F85">
        <w:rPr>
          <w:sz w:val="24"/>
          <w:szCs w:val="24"/>
        </w:rPr>
        <w:t>Εφ</w:t>
      </w:r>
      <w:r w:rsidR="006E00DE" w:rsidRPr="00A73F85">
        <w:rPr>
          <w:sz w:val="24"/>
          <w:szCs w:val="24"/>
        </w:rPr>
        <w:t>όσον</w:t>
      </w:r>
      <w:r w:rsidRPr="00A73F85">
        <w:rPr>
          <w:sz w:val="24"/>
          <w:szCs w:val="24"/>
        </w:rPr>
        <w:t xml:space="preserve"> το </w:t>
      </w:r>
      <w:r w:rsidR="006E00DE" w:rsidRPr="00A73F85">
        <w:rPr>
          <w:sz w:val="24"/>
          <w:szCs w:val="24"/>
        </w:rPr>
        <w:t>ποσόν</w:t>
      </w:r>
      <w:r w:rsidRPr="00A73F85">
        <w:rPr>
          <w:sz w:val="24"/>
          <w:szCs w:val="24"/>
        </w:rPr>
        <w:t xml:space="preserve"> </w:t>
      </w:r>
      <w:r w:rsidR="006E00DE" w:rsidRPr="00A73F85">
        <w:rPr>
          <w:sz w:val="24"/>
          <w:szCs w:val="24"/>
        </w:rPr>
        <w:t xml:space="preserve">ΧΡ </w:t>
      </w:r>
      <w:r w:rsidR="00B12707" w:rsidRPr="00A73F85">
        <w:rPr>
          <w:sz w:val="24"/>
          <w:szCs w:val="24"/>
        </w:rPr>
        <w:t>εί</w:t>
      </w:r>
      <w:r w:rsidRPr="00A73F85">
        <w:rPr>
          <w:sz w:val="24"/>
          <w:szCs w:val="24"/>
        </w:rPr>
        <w:t xml:space="preserve">ναι </w:t>
      </w:r>
      <w:r w:rsidR="006E00DE" w:rsidRPr="00A73F85">
        <w:rPr>
          <w:sz w:val="24"/>
          <w:szCs w:val="24"/>
        </w:rPr>
        <w:t>μικρότερο</w:t>
      </w:r>
      <w:r w:rsidRPr="00A73F85">
        <w:rPr>
          <w:sz w:val="24"/>
          <w:szCs w:val="24"/>
        </w:rPr>
        <w:t xml:space="preserve"> τ</w:t>
      </w:r>
      <w:r w:rsidR="006E00DE" w:rsidRPr="00A73F85">
        <w:rPr>
          <w:sz w:val="24"/>
          <w:szCs w:val="24"/>
        </w:rPr>
        <w:t xml:space="preserve">ου τιμήματος της </w:t>
      </w:r>
      <w:r w:rsidRPr="00A73F85">
        <w:rPr>
          <w:sz w:val="24"/>
          <w:szCs w:val="24"/>
        </w:rPr>
        <w:t xml:space="preserve"> </w:t>
      </w:r>
      <w:r w:rsidR="006E00DE" w:rsidRPr="00A73F85">
        <w:rPr>
          <w:sz w:val="24"/>
          <w:szCs w:val="24"/>
        </w:rPr>
        <w:t>ετήσιας</w:t>
      </w:r>
      <w:r w:rsidRPr="00A73F85">
        <w:rPr>
          <w:sz w:val="24"/>
          <w:szCs w:val="24"/>
        </w:rPr>
        <w:t xml:space="preserve"> </w:t>
      </w:r>
      <w:r w:rsidR="006E00DE" w:rsidRPr="00A73F85">
        <w:rPr>
          <w:sz w:val="24"/>
          <w:szCs w:val="24"/>
        </w:rPr>
        <w:t>σύμβασης</w:t>
      </w:r>
      <w:r w:rsidRPr="00A73F85">
        <w:rPr>
          <w:sz w:val="24"/>
          <w:szCs w:val="24"/>
        </w:rPr>
        <w:t xml:space="preserve"> </w:t>
      </w:r>
      <w:r w:rsidR="006E00DE" w:rsidRPr="00A73F85">
        <w:rPr>
          <w:sz w:val="24"/>
          <w:szCs w:val="24"/>
        </w:rPr>
        <w:t>συντήρησης</w:t>
      </w:r>
      <w:r w:rsidRPr="00A73F85">
        <w:rPr>
          <w:sz w:val="24"/>
          <w:szCs w:val="24"/>
        </w:rPr>
        <w:t xml:space="preserve"> </w:t>
      </w:r>
      <w:r w:rsidR="006E00DE" w:rsidRPr="00A73F85">
        <w:rPr>
          <w:sz w:val="24"/>
          <w:szCs w:val="24"/>
        </w:rPr>
        <w:t xml:space="preserve"> θα συμψηφίζεται με </w:t>
      </w:r>
      <w:r w:rsidR="00B12707" w:rsidRPr="00A73F85">
        <w:rPr>
          <w:sz w:val="24"/>
          <w:szCs w:val="24"/>
        </w:rPr>
        <w:t xml:space="preserve">αυτό. </w:t>
      </w:r>
      <w:r w:rsidR="006E00DE" w:rsidRPr="00A73F85">
        <w:rPr>
          <w:sz w:val="24"/>
          <w:szCs w:val="24"/>
        </w:rPr>
        <w:t>Εφ όσον υπερβαίνει το ποσόν του τιμήματος της ετήσιας  σύμβασης συντήρησης θα συμψηφίζεται με αυτήν κατά το ισόποσο μέρος και το υπόλοιπο ποσό  θα τιμολογείται στον ΑΝΑΔΟΧΟ</w:t>
      </w:r>
      <w:r w:rsidR="00B12707" w:rsidRPr="00A73F85">
        <w:rPr>
          <w:sz w:val="24"/>
          <w:szCs w:val="24"/>
        </w:rPr>
        <w:t>.</w:t>
      </w:r>
    </w:p>
    <w:p w:rsidR="006E00DE" w:rsidRPr="00A73F85" w:rsidRDefault="006E00DE" w:rsidP="00983A8B">
      <w:pPr>
        <w:spacing w:after="0"/>
        <w:jc w:val="both"/>
        <w:rPr>
          <w:sz w:val="24"/>
          <w:szCs w:val="24"/>
        </w:rPr>
      </w:pPr>
    </w:p>
    <w:p w:rsidR="00143AC0" w:rsidRPr="00A73F85" w:rsidRDefault="00143AC0" w:rsidP="00983A8B">
      <w:pPr>
        <w:spacing w:after="0"/>
        <w:jc w:val="both"/>
        <w:rPr>
          <w:b/>
          <w:sz w:val="24"/>
          <w:szCs w:val="24"/>
        </w:rPr>
      </w:pPr>
      <w:r w:rsidRPr="00A73F85">
        <w:rPr>
          <w:b/>
          <w:sz w:val="24"/>
          <w:szCs w:val="24"/>
        </w:rPr>
        <w:t xml:space="preserve">ΥΠΟΛΟΓΙΣΜΟΣ  ΣΥΝΟΛΙΚΟΥ  ΚΟΣΤΟΥΣ </w:t>
      </w:r>
    </w:p>
    <w:p w:rsidR="005760B3" w:rsidRPr="00A73F85" w:rsidRDefault="005760B3" w:rsidP="00983A8B">
      <w:pPr>
        <w:spacing w:after="0"/>
        <w:jc w:val="both"/>
        <w:rPr>
          <w:sz w:val="24"/>
          <w:szCs w:val="24"/>
        </w:rPr>
      </w:pPr>
      <w:r w:rsidRPr="00A73F85">
        <w:rPr>
          <w:sz w:val="24"/>
          <w:szCs w:val="24"/>
        </w:rPr>
        <w:t xml:space="preserve">Για την οικονομική αξιολόγηση της προσφοράς θα γίνει υπολογισμός της </w:t>
      </w:r>
      <w:proofErr w:type="spellStart"/>
      <w:r w:rsidRPr="00A73F85">
        <w:rPr>
          <w:sz w:val="24"/>
          <w:szCs w:val="24"/>
        </w:rPr>
        <w:t>ανηγμέ</w:t>
      </w:r>
      <w:r w:rsidR="00CB4000" w:rsidRPr="00A73F85">
        <w:rPr>
          <w:sz w:val="24"/>
          <w:szCs w:val="24"/>
        </w:rPr>
        <w:t>νης</w:t>
      </w:r>
      <w:proofErr w:type="spellEnd"/>
      <w:r w:rsidR="00CB4000" w:rsidRPr="00A73F85">
        <w:rPr>
          <w:sz w:val="24"/>
          <w:szCs w:val="24"/>
        </w:rPr>
        <w:t xml:space="preserve"> τιμής της προσφοράς ως εξής: </w:t>
      </w:r>
      <w:r w:rsidRPr="00A73F85">
        <w:rPr>
          <w:sz w:val="24"/>
          <w:szCs w:val="24"/>
        </w:rPr>
        <w:t>Στο Προσφερόμενο κόστος προμήθειας θα συμπεριλαμβάνεται όλος ο εξοπλισμός, η εγκατάσταση του και η θέση σε λειτουργιά τ</w:t>
      </w:r>
      <w:r w:rsidR="00113E19" w:rsidRPr="00A73F85">
        <w:rPr>
          <w:sz w:val="24"/>
          <w:szCs w:val="24"/>
        </w:rPr>
        <w:t>ης</w:t>
      </w:r>
      <w:r w:rsidRPr="00A73F85">
        <w:rPr>
          <w:sz w:val="24"/>
          <w:szCs w:val="24"/>
        </w:rPr>
        <w:t xml:space="preserve"> έτσι ώστε να πληρούνται πλήρως οι απαιτήσεις των τεχνικών προδιαγραφών και το Νοσοκομεί</w:t>
      </w:r>
      <w:r w:rsidR="00113E19" w:rsidRPr="00A73F85">
        <w:rPr>
          <w:sz w:val="24"/>
          <w:szCs w:val="24"/>
        </w:rPr>
        <w:t>ο</w:t>
      </w:r>
      <w:r w:rsidRPr="00A73F85">
        <w:rPr>
          <w:sz w:val="24"/>
          <w:szCs w:val="24"/>
        </w:rPr>
        <w:t xml:space="preserve"> να λειτουργεί  αδιαλείπτως με οξυγόνο χωρίς κανένα απολύτως πρόβλημα </w:t>
      </w:r>
      <w:r w:rsidR="00A72D5A" w:rsidRPr="00A73F85">
        <w:rPr>
          <w:sz w:val="24"/>
          <w:szCs w:val="24"/>
        </w:rPr>
        <w:t>ή εκκρεμότητα.</w:t>
      </w:r>
    </w:p>
    <w:p w:rsidR="005760B3" w:rsidRPr="00A73F85" w:rsidRDefault="005760B3" w:rsidP="00983A8B">
      <w:pPr>
        <w:spacing w:after="0"/>
        <w:jc w:val="both"/>
        <w:rPr>
          <w:sz w:val="24"/>
          <w:szCs w:val="24"/>
        </w:rPr>
      </w:pPr>
      <w:r w:rsidRPr="00A73F85">
        <w:rPr>
          <w:sz w:val="24"/>
          <w:szCs w:val="24"/>
        </w:rPr>
        <w:t xml:space="preserve">Προσφερόμενη </w:t>
      </w:r>
      <w:proofErr w:type="spellStart"/>
      <w:r w:rsidRPr="00A73F85">
        <w:rPr>
          <w:sz w:val="24"/>
          <w:szCs w:val="24"/>
        </w:rPr>
        <w:t>Ανηγμένη</w:t>
      </w:r>
      <w:proofErr w:type="spellEnd"/>
      <w:r w:rsidRPr="00A73F85">
        <w:rPr>
          <w:sz w:val="24"/>
          <w:szCs w:val="24"/>
        </w:rPr>
        <w:t xml:space="preserve"> </w:t>
      </w:r>
      <w:r w:rsidRPr="00A73F85">
        <w:rPr>
          <w:sz w:val="24"/>
          <w:szCs w:val="24"/>
          <w:lang w:val="en-US"/>
        </w:rPr>
        <w:t>T</w:t>
      </w:r>
      <w:proofErr w:type="spellStart"/>
      <w:r w:rsidRPr="00A73F85">
        <w:rPr>
          <w:sz w:val="24"/>
          <w:szCs w:val="24"/>
        </w:rPr>
        <w:t>ιμή</w:t>
      </w:r>
      <w:proofErr w:type="spellEnd"/>
      <w:r w:rsidRPr="00A73F85">
        <w:rPr>
          <w:sz w:val="24"/>
          <w:szCs w:val="24"/>
        </w:rPr>
        <w:t xml:space="preserve"> = προσφερόμενο κόστος προμήθειας και εγκατάστασης + προσφερόμενο κόστος παραγωγής (</w:t>
      </w:r>
      <w:r w:rsidR="00113E19" w:rsidRPr="00A73F85">
        <w:rPr>
          <w:sz w:val="24"/>
          <w:szCs w:val="24"/>
        </w:rPr>
        <w:t>ενέργειας +</w:t>
      </w:r>
      <w:r w:rsidR="00A72D5A" w:rsidRPr="00A73F85">
        <w:rPr>
          <w:sz w:val="24"/>
          <w:szCs w:val="24"/>
        </w:rPr>
        <w:t xml:space="preserve"> </w:t>
      </w:r>
      <w:r w:rsidRPr="00A73F85">
        <w:rPr>
          <w:sz w:val="24"/>
          <w:szCs w:val="24"/>
        </w:rPr>
        <w:t xml:space="preserve">λειτουργίας </w:t>
      </w:r>
      <w:r w:rsidR="00CB4000" w:rsidRPr="00A73F85">
        <w:rPr>
          <w:sz w:val="24"/>
          <w:szCs w:val="24"/>
        </w:rPr>
        <w:t>&amp;</w:t>
      </w:r>
      <w:r w:rsidRPr="00A73F85">
        <w:rPr>
          <w:sz w:val="24"/>
          <w:szCs w:val="24"/>
        </w:rPr>
        <w:t xml:space="preserve"> συντήρησης) για ΧΙΣ</w:t>
      </w:r>
      <w:r w:rsidR="00CB4000" w:rsidRPr="00A73F85">
        <w:rPr>
          <w:sz w:val="24"/>
          <w:szCs w:val="24"/>
        </w:rPr>
        <w:t xml:space="preserve"> χρόνια.</w:t>
      </w:r>
    </w:p>
    <w:p w:rsidR="00143AC0" w:rsidRPr="00A73F85" w:rsidRDefault="00143AC0" w:rsidP="00983A8B">
      <w:pPr>
        <w:spacing w:after="0"/>
        <w:jc w:val="both"/>
        <w:rPr>
          <w:sz w:val="24"/>
          <w:szCs w:val="24"/>
        </w:rPr>
      </w:pPr>
      <w:r w:rsidRPr="00A73F85">
        <w:rPr>
          <w:sz w:val="24"/>
          <w:szCs w:val="24"/>
        </w:rPr>
        <w:lastRenderedPageBreak/>
        <w:t>Για όλες τις τιμές, ΠΚΣ του έτους Υ, από 1 έως ΧΙΣ έτη, θα γίνει αναγωγή (αν) σε παρούσα αξία σύμφωνα με το δικαιοπρακτικό επιτόκιο αναγωγής της τράπεζας της Ελλάδας την ημέρα του ανοίγματος του διαγωνισμού.</w:t>
      </w:r>
    </w:p>
    <w:p w:rsidR="00143AC0" w:rsidRPr="00A73F85" w:rsidRDefault="00143AC0" w:rsidP="00983A8B">
      <w:pPr>
        <w:spacing w:after="0"/>
        <w:jc w:val="both"/>
        <w:rPr>
          <w:sz w:val="24"/>
          <w:szCs w:val="24"/>
        </w:rPr>
      </w:pPr>
      <w:r w:rsidRPr="00A73F85">
        <w:rPr>
          <w:sz w:val="24"/>
          <w:szCs w:val="24"/>
        </w:rPr>
        <w:t>Η αναγωγή σε παρούσα αξία θα γίνει σύμφωνα με τον τύπο</w:t>
      </w:r>
    </w:p>
    <w:p w:rsidR="00143AC0" w:rsidRPr="00A73F85" w:rsidRDefault="00143AC0" w:rsidP="00983A8B">
      <w:pPr>
        <w:spacing w:after="0"/>
        <w:jc w:val="both"/>
        <w:rPr>
          <w:sz w:val="24"/>
          <w:szCs w:val="24"/>
        </w:rPr>
      </w:pPr>
      <w:r w:rsidRPr="00A73F85">
        <w:rPr>
          <w:sz w:val="24"/>
          <w:szCs w:val="24"/>
        </w:rPr>
        <w:t>Π = Παρούσα αξία</w:t>
      </w:r>
    </w:p>
    <w:p w:rsidR="00143AC0" w:rsidRPr="00A73F85" w:rsidRDefault="00143AC0" w:rsidP="00983A8B">
      <w:pPr>
        <w:spacing w:after="0"/>
        <w:jc w:val="both"/>
        <w:rPr>
          <w:sz w:val="24"/>
          <w:szCs w:val="24"/>
        </w:rPr>
      </w:pPr>
      <w:r w:rsidRPr="00A73F85">
        <w:rPr>
          <w:sz w:val="24"/>
          <w:szCs w:val="24"/>
        </w:rPr>
        <w:t>Μ= Μελλοντική αξία</w:t>
      </w:r>
    </w:p>
    <w:p w:rsidR="00143AC0" w:rsidRPr="00A73F85" w:rsidRDefault="00143AC0" w:rsidP="00983A8B">
      <w:pPr>
        <w:spacing w:after="0"/>
        <w:jc w:val="both"/>
        <w:rPr>
          <w:sz w:val="24"/>
          <w:szCs w:val="24"/>
        </w:rPr>
      </w:pPr>
      <w:r w:rsidRPr="00A73F85">
        <w:rPr>
          <w:sz w:val="24"/>
          <w:szCs w:val="24"/>
        </w:rPr>
        <w:t>Ι  = Επιτόκιο</w:t>
      </w:r>
    </w:p>
    <w:p w:rsidR="00143AC0" w:rsidRPr="00A73F85" w:rsidRDefault="00143AC0" w:rsidP="00983A8B">
      <w:pPr>
        <w:spacing w:after="0"/>
        <w:jc w:val="both"/>
        <w:rPr>
          <w:sz w:val="24"/>
          <w:szCs w:val="24"/>
        </w:rPr>
      </w:pPr>
      <w:r w:rsidRPr="00A73F85">
        <w:rPr>
          <w:sz w:val="24"/>
          <w:szCs w:val="24"/>
          <w:lang w:val="en-US"/>
        </w:rPr>
        <w:t>x</w:t>
      </w:r>
      <w:r w:rsidRPr="00A73F85">
        <w:rPr>
          <w:sz w:val="24"/>
          <w:szCs w:val="24"/>
        </w:rPr>
        <w:t xml:space="preserve"> = χρόνος</w:t>
      </w:r>
    </w:p>
    <w:p w:rsidR="00143AC0" w:rsidRPr="00A73F85" w:rsidRDefault="00143AC0" w:rsidP="00983A8B">
      <w:pPr>
        <w:spacing w:after="0"/>
        <w:jc w:val="both"/>
        <w:rPr>
          <w:b/>
          <w:sz w:val="24"/>
          <w:szCs w:val="24"/>
        </w:rPr>
      </w:pPr>
      <w:r w:rsidRPr="00A73F85">
        <w:rPr>
          <w:b/>
          <w:sz w:val="24"/>
          <w:szCs w:val="24"/>
        </w:rPr>
        <w:t xml:space="preserve">                                           Μ</w:t>
      </w:r>
    </w:p>
    <w:p w:rsidR="00143AC0" w:rsidRPr="00A73F85" w:rsidRDefault="00143AC0" w:rsidP="00983A8B">
      <w:pPr>
        <w:spacing w:after="0"/>
        <w:jc w:val="both"/>
        <w:rPr>
          <w:b/>
          <w:sz w:val="24"/>
          <w:szCs w:val="24"/>
        </w:rPr>
      </w:pPr>
      <w:r w:rsidRPr="00A73F85">
        <w:rPr>
          <w:b/>
          <w:sz w:val="24"/>
          <w:szCs w:val="24"/>
        </w:rPr>
        <w:t xml:space="preserve">                      Π = --------------------------------</w:t>
      </w:r>
    </w:p>
    <w:p w:rsidR="00143AC0" w:rsidRPr="00A73F85" w:rsidRDefault="00143AC0" w:rsidP="00983A8B">
      <w:pPr>
        <w:spacing w:after="0"/>
        <w:jc w:val="both"/>
        <w:rPr>
          <w:b/>
          <w:sz w:val="24"/>
          <w:szCs w:val="24"/>
        </w:rPr>
      </w:pPr>
      <w:r w:rsidRPr="00A73F85">
        <w:rPr>
          <w:b/>
          <w:sz w:val="24"/>
          <w:szCs w:val="24"/>
        </w:rPr>
        <w:t xml:space="preserve">                                                        </w:t>
      </w:r>
      <w:proofErr w:type="gramStart"/>
      <w:r w:rsidRPr="00A73F85">
        <w:rPr>
          <w:b/>
          <w:sz w:val="24"/>
          <w:szCs w:val="24"/>
          <w:lang w:val="en-US"/>
        </w:rPr>
        <w:t>x</w:t>
      </w:r>
      <w:proofErr w:type="gramEnd"/>
    </w:p>
    <w:p w:rsidR="00143AC0" w:rsidRPr="00A73F85" w:rsidRDefault="00143AC0" w:rsidP="00983A8B">
      <w:pPr>
        <w:spacing w:after="0"/>
        <w:ind w:left="540"/>
        <w:jc w:val="both"/>
        <w:rPr>
          <w:sz w:val="24"/>
          <w:szCs w:val="24"/>
        </w:rPr>
      </w:pPr>
      <w:r w:rsidRPr="00A73F85">
        <w:rPr>
          <w:sz w:val="24"/>
          <w:szCs w:val="24"/>
        </w:rPr>
        <w:t xml:space="preserve">                             </w:t>
      </w:r>
      <w:r w:rsidRPr="00A73F85">
        <w:rPr>
          <w:b/>
          <w:sz w:val="24"/>
          <w:szCs w:val="24"/>
        </w:rPr>
        <w:t xml:space="preserve">[ 1 +Ι ] </w:t>
      </w:r>
    </w:p>
    <w:p w:rsidR="00143AC0" w:rsidRPr="00A73F85" w:rsidRDefault="00A72D5A" w:rsidP="00983A8B">
      <w:pPr>
        <w:spacing w:after="0"/>
        <w:jc w:val="both"/>
        <w:rPr>
          <w:sz w:val="24"/>
          <w:szCs w:val="24"/>
        </w:rPr>
      </w:pPr>
      <w:r w:rsidRPr="00A73F85">
        <w:rPr>
          <w:sz w:val="24"/>
          <w:szCs w:val="24"/>
        </w:rPr>
        <w:t>Ως εκ τούτου</w:t>
      </w:r>
      <w:r w:rsidR="00143AC0" w:rsidRPr="00A73F85">
        <w:rPr>
          <w:sz w:val="24"/>
          <w:szCs w:val="24"/>
        </w:rPr>
        <w:t xml:space="preserve"> η ΠΚΣ(Κ) </w:t>
      </w:r>
      <w:r w:rsidRPr="00A73F85">
        <w:rPr>
          <w:sz w:val="24"/>
          <w:szCs w:val="24"/>
        </w:rPr>
        <w:t>διαμορφώνεται σε</w:t>
      </w:r>
      <w:r w:rsidR="00143AC0" w:rsidRPr="00A73F85">
        <w:rPr>
          <w:sz w:val="24"/>
          <w:szCs w:val="24"/>
        </w:rPr>
        <w:t xml:space="preserve"> ΠΚΣ(Κ)( αν)</w:t>
      </w:r>
    </w:p>
    <w:p w:rsidR="005760B3" w:rsidRPr="00A73F85" w:rsidRDefault="00143AC0" w:rsidP="00983A8B">
      <w:pPr>
        <w:spacing w:after="0"/>
        <w:jc w:val="both"/>
        <w:rPr>
          <w:b/>
          <w:sz w:val="24"/>
          <w:szCs w:val="24"/>
        </w:rPr>
      </w:pPr>
      <w:r w:rsidRPr="00A73F85">
        <w:rPr>
          <w:sz w:val="24"/>
          <w:szCs w:val="24"/>
        </w:rPr>
        <w:t xml:space="preserve">Η </w:t>
      </w:r>
      <w:r w:rsidR="00A72D5A" w:rsidRPr="00A73F85">
        <w:rPr>
          <w:sz w:val="24"/>
          <w:szCs w:val="24"/>
        </w:rPr>
        <w:t>Συνολική</w:t>
      </w:r>
      <w:r w:rsidRPr="00A73F85">
        <w:rPr>
          <w:sz w:val="24"/>
          <w:szCs w:val="24"/>
        </w:rPr>
        <w:t xml:space="preserve"> </w:t>
      </w:r>
      <w:r w:rsidR="005760B3" w:rsidRPr="00A73F85">
        <w:rPr>
          <w:sz w:val="24"/>
          <w:szCs w:val="24"/>
        </w:rPr>
        <w:t xml:space="preserve">Προσφερόμενη </w:t>
      </w:r>
      <w:proofErr w:type="spellStart"/>
      <w:r w:rsidR="005760B3" w:rsidRPr="00A73F85">
        <w:rPr>
          <w:sz w:val="24"/>
          <w:szCs w:val="24"/>
        </w:rPr>
        <w:t>Ανηγμένη</w:t>
      </w:r>
      <w:proofErr w:type="spellEnd"/>
      <w:r w:rsidR="005760B3" w:rsidRPr="00A73F85">
        <w:rPr>
          <w:sz w:val="24"/>
          <w:szCs w:val="24"/>
        </w:rPr>
        <w:t xml:space="preserve"> </w:t>
      </w:r>
      <w:r w:rsidR="005760B3" w:rsidRPr="00A73F85">
        <w:rPr>
          <w:sz w:val="24"/>
          <w:szCs w:val="24"/>
          <w:lang w:val="en-US"/>
        </w:rPr>
        <w:t>T</w:t>
      </w:r>
      <w:proofErr w:type="spellStart"/>
      <w:r w:rsidR="005760B3" w:rsidRPr="00A73F85">
        <w:rPr>
          <w:sz w:val="24"/>
          <w:szCs w:val="24"/>
        </w:rPr>
        <w:t>ιμή</w:t>
      </w:r>
      <w:proofErr w:type="spellEnd"/>
      <w:r w:rsidRPr="00A73F85">
        <w:rPr>
          <w:sz w:val="24"/>
          <w:szCs w:val="24"/>
        </w:rPr>
        <w:t xml:space="preserve"> για ΧΙΣ </w:t>
      </w:r>
      <w:r w:rsidR="00A72D5A" w:rsidRPr="00A73F85">
        <w:rPr>
          <w:sz w:val="24"/>
          <w:szCs w:val="24"/>
        </w:rPr>
        <w:t>έτη</w:t>
      </w:r>
      <w:r w:rsidRPr="00A73F85">
        <w:rPr>
          <w:sz w:val="24"/>
          <w:szCs w:val="24"/>
        </w:rPr>
        <w:t xml:space="preserve"> </w:t>
      </w:r>
      <w:r w:rsidR="005760B3" w:rsidRPr="00A73F85">
        <w:rPr>
          <w:sz w:val="24"/>
          <w:szCs w:val="24"/>
        </w:rPr>
        <w:t>=</w:t>
      </w:r>
      <w:r w:rsidR="008D68C7" w:rsidRPr="00A73F85">
        <w:rPr>
          <w:sz w:val="24"/>
          <w:szCs w:val="24"/>
        </w:rPr>
        <w:t xml:space="preserve"> </w:t>
      </w:r>
      <w:r w:rsidR="005760B3" w:rsidRPr="00A73F85">
        <w:rPr>
          <w:sz w:val="24"/>
          <w:szCs w:val="24"/>
        </w:rPr>
        <w:t xml:space="preserve"> προσφερόμενο </w:t>
      </w:r>
      <w:r w:rsidR="005760B3" w:rsidRPr="00A73F85">
        <w:rPr>
          <w:b/>
          <w:sz w:val="24"/>
          <w:szCs w:val="24"/>
        </w:rPr>
        <w:t>κόστος προμήθειας και εγκατάστασης</w:t>
      </w:r>
      <w:r w:rsidR="005760B3" w:rsidRPr="00A73F85">
        <w:rPr>
          <w:sz w:val="24"/>
          <w:szCs w:val="24"/>
        </w:rPr>
        <w:t xml:space="preserve"> </w:t>
      </w:r>
      <w:r w:rsidR="005760B3" w:rsidRPr="00A73F85">
        <w:rPr>
          <w:b/>
          <w:sz w:val="24"/>
          <w:szCs w:val="24"/>
        </w:rPr>
        <w:t>+ ΠΚΕ*ΜΣΠ*ΧΙΣ</w:t>
      </w:r>
      <w:r w:rsidR="005760B3" w:rsidRPr="00A73F85">
        <w:rPr>
          <w:sz w:val="24"/>
          <w:szCs w:val="24"/>
        </w:rPr>
        <w:t xml:space="preserve"> +</w:t>
      </w:r>
      <w:r w:rsidR="005760B3" w:rsidRPr="00A73F85">
        <w:rPr>
          <w:b/>
          <w:sz w:val="24"/>
          <w:szCs w:val="24"/>
        </w:rPr>
        <w:t>ΠΚΣ(1)</w:t>
      </w:r>
      <w:r w:rsidRPr="00A73F85">
        <w:rPr>
          <w:b/>
          <w:sz w:val="24"/>
          <w:szCs w:val="24"/>
        </w:rPr>
        <w:t>(αν)</w:t>
      </w:r>
      <w:r w:rsidR="005760B3" w:rsidRPr="00A73F85">
        <w:rPr>
          <w:b/>
          <w:sz w:val="24"/>
          <w:szCs w:val="24"/>
        </w:rPr>
        <w:t>+ΠΚΣ(2)</w:t>
      </w:r>
      <w:r w:rsidRPr="00A73F85">
        <w:rPr>
          <w:b/>
          <w:sz w:val="24"/>
          <w:szCs w:val="24"/>
        </w:rPr>
        <w:t>(αν)</w:t>
      </w:r>
      <w:r w:rsidR="005760B3" w:rsidRPr="00A73F85">
        <w:rPr>
          <w:b/>
          <w:sz w:val="24"/>
          <w:szCs w:val="24"/>
        </w:rPr>
        <w:t>….ΠΚΣ(ΧΙΣ)</w:t>
      </w:r>
      <w:r w:rsidRPr="00A73F85">
        <w:rPr>
          <w:b/>
          <w:sz w:val="24"/>
          <w:szCs w:val="24"/>
        </w:rPr>
        <w:t>(αν)</w:t>
      </w:r>
      <w:r w:rsidR="004A31B0" w:rsidRPr="00A73F85">
        <w:rPr>
          <w:b/>
          <w:sz w:val="24"/>
          <w:szCs w:val="24"/>
        </w:rPr>
        <w:t xml:space="preserve">. </w:t>
      </w:r>
    </w:p>
    <w:p w:rsidR="004A31B0" w:rsidRPr="00A73F85" w:rsidRDefault="004A31B0" w:rsidP="00983A8B">
      <w:pPr>
        <w:spacing w:after="0"/>
        <w:jc w:val="both"/>
        <w:rPr>
          <w:sz w:val="24"/>
          <w:szCs w:val="24"/>
        </w:rPr>
      </w:pPr>
      <w:r w:rsidRPr="00A73F85">
        <w:rPr>
          <w:b/>
          <w:sz w:val="24"/>
          <w:szCs w:val="24"/>
        </w:rPr>
        <w:t>Τα ΠΚΣ των χρόνων της προσφερόμενης εγγύησης είναι μηδενικά.</w:t>
      </w:r>
    </w:p>
    <w:p w:rsidR="002C0A3E" w:rsidRPr="00A73F85" w:rsidRDefault="002C0A3E" w:rsidP="00983A8B">
      <w:pPr>
        <w:spacing w:after="0"/>
        <w:jc w:val="both"/>
        <w:rPr>
          <w:b/>
          <w:sz w:val="24"/>
          <w:szCs w:val="24"/>
        </w:rPr>
      </w:pPr>
    </w:p>
    <w:p w:rsidR="00FD1EAE" w:rsidRPr="00A73F85" w:rsidRDefault="00FD1EAE" w:rsidP="00983A8B">
      <w:pPr>
        <w:spacing w:after="0"/>
        <w:jc w:val="both"/>
        <w:rPr>
          <w:b/>
          <w:sz w:val="24"/>
          <w:szCs w:val="24"/>
        </w:rPr>
      </w:pPr>
      <w:r w:rsidRPr="00A73F85">
        <w:rPr>
          <w:b/>
          <w:sz w:val="24"/>
          <w:szCs w:val="24"/>
        </w:rPr>
        <w:t xml:space="preserve">ΜΕΙΟΔΟΤΗΣ </w:t>
      </w:r>
    </w:p>
    <w:p w:rsidR="00FD1EAE" w:rsidRPr="00A73F85" w:rsidRDefault="00FD1EAE" w:rsidP="00983A8B">
      <w:pPr>
        <w:spacing w:after="0"/>
        <w:ind w:firstLine="142"/>
        <w:jc w:val="both"/>
        <w:rPr>
          <w:sz w:val="24"/>
          <w:szCs w:val="24"/>
        </w:rPr>
      </w:pPr>
      <w:r w:rsidRPr="00A73F85">
        <w:rPr>
          <w:sz w:val="24"/>
          <w:szCs w:val="24"/>
        </w:rPr>
        <w:t xml:space="preserve">Μειοδότης είναι ο ΥΠΟΨΗΦΙΟΣ </w:t>
      </w:r>
      <w:r w:rsidR="00143AC0" w:rsidRPr="00A73F85">
        <w:rPr>
          <w:sz w:val="24"/>
          <w:szCs w:val="24"/>
        </w:rPr>
        <w:t>ΑΝΑΔΟΧΟΣ που έχει τ</w:t>
      </w:r>
      <w:r w:rsidR="00A72D5A" w:rsidRPr="00A73F85">
        <w:rPr>
          <w:sz w:val="24"/>
          <w:szCs w:val="24"/>
        </w:rPr>
        <w:t>ο</w:t>
      </w:r>
      <w:r w:rsidR="00143AC0" w:rsidRPr="00A73F85">
        <w:rPr>
          <w:sz w:val="24"/>
          <w:szCs w:val="24"/>
        </w:rPr>
        <w:t xml:space="preserve"> μικρότερο </w:t>
      </w:r>
      <w:r w:rsidR="00D0471D" w:rsidRPr="00A73F85">
        <w:rPr>
          <w:sz w:val="24"/>
          <w:szCs w:val="24"/>
        </w:rPr>
        <w:t>Προσφερόμενο</w:t>
      </w:r>
      <w:r w:rsidR="00143AC0" w:rsidRPr="00A73F85">
        <w:rPr>
          <w:sz w:val="24"/>
          <w:szCs w:val="24"/>
        </w:rPr>
        <w:t xml:space="preserve"> </w:t>
      </w:r>
      <w:r w:rsidR="00D0471D" w:rsidRPr="00A73F85">
        <w:rPr>
          <w:sz w:val="24"/>
          <w:szCs w:val="24"/>
        </w:rPr>
        <w:t>κόστος</w:t>
      </w:r>
      <w:r w:rsidR="00143AC0" w:rsidRPr="00A73F85">
        <w:rPr>
          <w:sz w:val="24"/>
          <w:szCs w:val="24"/>
        </w:rPr>
        <w:t xml:space="preserve">  </w:t>
      </w:r>
      <w:proofErr w:type="spellStart"/>
      <w:r w:rsidR="00143AC0" w:rsidRPr="00A73F85">
        <w:rPr>
          <w:sz w:val="24"/>
          <w:szCs w:val="24"/>
        </w:rPr>
        <w:t>ανηγμ</w:t>
      </w:r>
      <w:r w:rsidR="00A30C55" w:rsidRPr="00A73F85">
        <w:rPr>
          <w:sz w:val="24"/>
          <w:szCs w:val="24"/>
        </w:rPr>
        <w:t>έ</w:t>
      </w:r>
      <w:r w:rsidR="00143AC0" w:rsidRPr="00A73F85">
        <w:rPr>
          <w:sz w:val="24"/>
          <w:szCs w:val="24"/>
        </w:rPr>
        <w:t>νης</w:t>
      </w:r>
      <w:proofErr w:type="spellEnd"/>
      <w:r w:rsidR="00143AC0" w:rsidRPr="00A73F85">
        <w:rPr>
          <w:sz w:val="24"/>
          <w:szCs w:val="24"/>
        </w:rPr>
        <w:t xml:space="preserve"> </w:t>
      </w:r>
      <w:r w:rsidR="00D0471D" w:rsidRPr="00A73F85">
        <w:rPr>
          <w:sz w:val="24"/>
          <w:szCs w:val="24"/>
        </w:rPr>
        <w:t>τιμής</w:t>
      </w:r>
      <w:r w:rsidR="00FF76D5" w:rsidRPr="00A73F85">
        <w:rPr>
          <w:sz w:val="24"/>
          <w:szCs w:val="24"/>
        </w:rPr>
        <w:t>.</w:t>
      </w:r>
    </w:p>
    <w:p w:rsidR="005760B3" w:rsidRPr="00A73F85" w:rsidRDefault="005760B3" w:rsidP="00983A8B">
      <w:pPr>
        <w:pStyle w:val="aa"/>
        <w:spacing w:line="276" w:lineRule="auto"/>
        <w:jc w:val="both"/>
        <w:rPr>
          <w:rFonts w:asciiTheme="minorHAnsi" w:hAnsiTheme="minorHAnsi"/>
        </w:rPr>
      </w:pPr>
    </w:p>
    <w:p w:rsidR="005760B3" w:rsidRPr="00A73F85" w:rsidRDefault="005760B3" w:rsidP="00983A8B">
      <w:pPr>
        <w:pStyle w:val="aa"/>
        <w:spacing w:line="276" w:lineRule="auto"/>
        <w:jc w:val="both"/>
        <w:rPr>
          <w:rFonts w:asciiTheme="minorHAnsi" w:hAnsiTheme="minorHAnsi"/>
        </w:rPr>
      </w:pPr>
    </w:p>
    <w:p w:rsidR="00FF76D5" w:rsidRPr="00A73F85" w:rsidRDefault="00FF76D5" w:rsidP="00983A8B">
      <w:pPr>
        <w:rPr>
          <w:b/>
          <w:sz w:val="24"/>
          <w:szCs w:val="24"/>
        </w:rPr>
      </w:pPr>
      <w:r w:rsidRPr="00A73F85">
        <w:rPr>
          <w:b/>
          <w:sz w:val="24"/>
          <w:szCs w:val="24"/>
        </w:rPr>
        <w:br w:type="page"/>
      </w:r>
    </w:p>
    <w:p w:rsidR="00401C3C" w:rsidRPr="00A73F85" w:rsidRDefault="00401C3C" w:rsidP="00983A8B">
      <w:pPr>
        <w:spacing w:after="0"/>
        <w:jc w:val="both"/>
        <w:rPr>
          <w:b/>
          <w:sz w:val="24"/>
          <w:szCs w:val="24"/>
        </w:rPr>
      </w:pPr>
      <w:r w:rsidRPr="00A73F85">
        <w:rPr>
          <w:b/>
          <w:sz w:val="24"/>
          <w:szCs w:val="24"/>
        </w:rPr>
        <w:lastRenderedPageBreak/>
        <w:t>ΠΑΡΑΛΑΒΗ</w:t>
      </w:r>
      <w:r w:rsidR="001C4509" w:rsidRPr="00A73F85">
        <w:rPr>
          <w:b/>
          <w:sz w:val="24"/>
          <w:szCs w:val="24"/>
        </w:rPr>
        <w:t xml:space="preserve"> </w:t>
      </w:r>
      <w:r w:rsidRPr="00A73F85">
        <w:rPr>
          <w:b/>
          <w:sz w:val="24"/>
          <w:szCs w:val="24"/>
        </w:rPr>
        <w:t>ΤΗΣ</w:t>
      </w:r>
      <w:r w:rsidR="001C4509" w:rsidRPr="00A73F85">
        <w:rPr>
          <w:b/>
          <w:sz w:val="24"/>
          <w:szCs w:val="24"/>
        </w:rPr>
        <w:t xml:space="preserve"> </w:t>
      </w:r>
      <w:r w:rsidRPr="00A73F85">
        <w:rPr>
          <w:b/>
          <w:sz w:val="24"/>
          <w:szCs w:val="24"/>
        </w:rPr>
        <w:t xml:space="preserve">ΕΓΚΑΤΑΣΤΑΣΗΣ </w:t>
      </w:r>
    </w:p>
    <w:p w:rsidR="00113E19" w:rsidRPr="00A73F85" w:rsidRDefault="00113E19" w:rsidP="00983A8B">
      <w:pPr>
        <w:spacing w:after="0"/>
        <w:ind w:firstLine="720"/>
        <w:jc w:val="both"/>
        <w:rPr>
          <w:sz w:val="24"/>
          <w:szCs w:val="24"/>
        </w:rPr>
      </w:pPr>
      <w:r w:rsidRPr="00A73F85">
        <w:rPr>
          <w:sz w:val="24"/>
          <w:szCs w:val="24"/>
        </w:rPr>
        <w:t xml:space="preserve">Για την παραλαβή της εγκατάστασης  θα ελεγχθεί </w:t>
      </w:r>
      <w:r w:rsidR="0028467A" w:rsidRPr="00A73F85">
        <w:rPr>
          <w:sz w:val="24"/>
          <w:szCs w:val="24"/>
        </w:rPr>
        <w:t xml:space="preserve">αν συμφωνεί </w:t>
      </w:r>
      <w:r w:rsidRPr="00A73F85">
        <w:rPr>
          <w:sz w:val="24"/>
          <w:szCs w:val="24"/>
        </w:rPr>
        <w:t>ο εξοπλισμός με την προσφορά του Αναδόχου και κατόπιν θα γίνει δοκιμή λειτουργίας.</w:t>
      </w:r>
    </w:p>
    <w:p w:rsidR="00113E19" w:rsidRPr="00A73F85" w:rsidRDefault="00113E19" w:rsidP="00983A8B">
      <w:pPr>
        <w:spacing w:after="0"/>
        <w:jc w:val="both"/>
        <w:rPr>
          <w:sz w:val="24"/>
          <w:szCs w:val="24"/>
        </w:rPr>
      </w:pPr>
      <w:r w:rsidRPr="00A73F85">
        <w:rPr>
          <w:sz w:val="24"/>
          <w:szCs w:val="24"/>
        </w:rPr>
        <w:t>Κατά την δοκιμασία αυτή  θα μετρηθούν για 48 ώρες  η συνολική κατανάλωση ενεργείας με  μετρητή κιλοβατώρων που θα είναι εγκατεστημένος στον κεντρικό πίνακα της εγκατάστασης, σε παραγωγή οξυγόνου όση η απαιτούμενη από την διακήρυξη (τουλάχιστον ΩΚΕ)</w:t>
      </w:r>
    </w:p>
    <w:p w:rsidR="00113E19" w:rsidRPr="00A73F85" w:rsidRDefault="00113E19" w:rsidP="00983A8B">
      <w:pPr>
        <w:spacing w:after="0"/>
        <w:ind w:firstLine="720"/>
        <w:jc w:val="both"/>
        <w:rPr>
          <w:sz w:val="24"/>
          <w:szCs w:val="24"/>
        </w:rPr>
      </w:pPr>
      <w:r w:rsidRPr="00A73F85">
        <w:rPr>
          <w:sz w:val="24"/>
          <w:szCs w:val="24"/>
        </w:rPr>
        <w:t>Σε περίπτωση που δεν επαληθεύονται</w:t>
      </w:r>
      <w:r w:rsidR="0028467A" w:rsidRPr="00A73F85">
        <w:rPr>
          <w:sz w:val="24"/>
          <w:szCs w:val="24"/>
        </w:rPr>
        <w:t xml:space="preserve"> και </w:t>
      </w:r>
      <w:r w:rsidRPr="00A73F85">
        <w:rPr>
          <w:sz w:val="24"/>
          <w:szCs w:val="24"/>
        </w:rPr>
        <w:t xml:space="preserve"> τα  3 </w:t>
      </w:r>
      <w:r w:rsidR="0028467A" w:rsidRPr="00A73F85">
        <w:rPr>
          <w:sz w:val="24"/>
          <w:szCs w:val="24"/>
        </w:rPr>
        <w:t xml:space="preserve">παρακάτω  </w:t>
      </w:r>
      <w:r w:rsidRPr="00A73F85">
        <w:rPr>
          <w:sz w:val="24"/>
          <w:szCs w:val="24"/>
        </w:rPr>
        <w:t xml:space="preserve">προσφερθέντα στοιχεία: </w:t>
      </w:r>
    </w:p>
    <w:p w:rsidR="00113E19" w:rsidRPr="00A73F85" w:rsidRDefault="00113E19" w:rsidP="00983A8B">
      <w:pPr>
        <w:spacing w:after="0"/>
        <w:ind w:firstLine="1276"/>
        <w:jc w:val="both"/>
        <w:rPr>
          <w:sz w:val="24"/>
          <w:szCs w:val="24"/>
        </w:rPr>
      </w:pPr>
      <w:r w:rsidRPr="00A73F85">
        <w:rPr>
          <w:sz w:val="24"/>
          <w:szCs w:val="24"/>
        </w:rPr>
        <w:t>α) προσφερόμενη ενεργειακή κατανάλωση (ΠΕΚ)</w:t>
      </w:r>
      <w:r w:rsidR="00D0471D" w:rsidRPr="00A73F85">
        <w:rPr>
          <w:sz w:val="24"/>
          <w:szCs w:val="24"/>
        </w:rPr>
        <w:t xml:space="preserve"> </w:t>
      </w:r>
      <w:r w:rsidRPr="00A73F85">
        <w:rPr>
          <w:sz w:val="24"/>
          <w:szCs w:val="24"/>
        </w:rPr>
        <w:t>(</w:t>
      </w:r>
      <w:proofErr w:type="spellStart"/>
      <w:r w:rsidRPr="00A73F85">
        <w:rPr>
          <w:sz w:val="24"/>
          <w:szCs w:val="24"/>
          <w:lang w:val="en-US"/>
        </w:rPr>
        <w:t>Kwh</w:t>
      </w:r>
      <w:proofErr w:type="spellEnd"/>
      <w:r w:rsidRPr="00A73F85">
        <w:rPr>
          <w:sz w:val="24"/>
          <w:szCs w:val="24"/>
        </w:rPr>
        <w:t>/</w:t>
      </w:r>
      <w:r w:rsidRPr="00A73F85">
        <w:rPr>
          <w:sz w:val="24"/>
          <w:szCs w:val="24"/>
          <w:lang w:val="en-US"/>
        </w:rPr>
        <w:t>Nm</w:t>
      </w:r>
      <w:r w:rsidRPr="00A73F85">
        <w:rPr>
          <w:sz w:val="24"/>
          <w:szCs w:val="24"/>
          <w:vertAlign w:val="superscript"/>
        </w:rPr>
        <w:t>3</w:t>
      </w:r>
      <w:r w:rsidR="00D0471D" w:rsidRPr="00A73F85">
        <w:rPr>
          <w:sz w:val="24"/>
          <w:szCs w:val="24"/>
        </w:rPr>
        <w:t>)</w:t>
      </w:r>
      <w:r w:rsidRPr="00A73F85">
        <w:rPr>
          <w:sz w:val="24"/>
          <w:szCs w:val="24"/>
        </w:rPr>
        <w:t xml:space="preserve"> </w:t>
      </w:r>
      <w:r w:rsidR="00D0471D" w:rsidRPr="00A73F85">
        <w:rPr>
          <w:sz w:val="24"/>
          <w:szCs w:val="24"/>
        </w:rPr>
        <w:t xml:space="preserve">  </w:t>
      </w:r>
      <w:r w:rsidRPr="00A73F85">
        <w:rPr>
          <w:sz w:val="24"/>
          <w:szCs w:val="24"/>
        </w:rPr>
        <w:t xml:space="preserve">παραγόμενου </w:t>
      </w:r>
    </w:p>
    <w:p w:rsidR="00D0471D" w:rsidRPr="00A73F85" w:rsidRDefault="00113E19" w:rsidP="00983A8B">
      <w:pPr>
        <w:spacing w:after="0"/>
        <w:ind w:firstLine="1276"/>
        <w:jc w:val="both"/>
        <w:rPr>
          <w:sz w:val="24"/>
          <w:szCs w:val="24"/>
        </w:rPr>
      </w:pPr>
      <w:r w:rsidRPr="00A73F85">
        <w:rPr>
          <w:sz w:val="24"/>
          <w:szCs w:val="24"/>
        </w:rPr>
        <w:t xml:space="preserve">    οξυγόνου), για παραγωγή  της ποσότητας </w:t>
      </w:r>
      <w:proofErr w:type="spellStart"/>
      <w:r w:rsidRPr="00A73F85">
        <w:rPr>
          <w:sz w:val="24"/>
          <w:szCs w:val="24"/>
          <w:lang w:val="en-US"/>
        </w:rPr>
        <w:t>V</w:t>
      </w:r>
      <w:r w:rsidRPr="00A73F85">
        <w:rPr>
          <w:sz w:val="24"/>
          <w:szCs w:val="24"/>
          <w:vertAlign w:val="subscript"/>
          <w:lang w:val="en-US"/>
        </w:rPr>
        <w:t>max</w:t>
      </w:r>
      <w:proofErr w:type="spellEnd"/>
      <w:r w:rsidRPr="00A73F85">
        <w:rPr>
          <w:sz w:val="24"/>
          <w:szCs w:val="24"/>
        </w:rPr>
        <w:t xml:space="preserve">  (ΩΚΕ ), </w:t>
      </w:r>
      <w:proofErr w:type="spellStart"/>
      <w:r w:rsidRPr="00A73F85">
        <w:rPr>
          <w:sz w:val="24"/>
          <w:szCs w:val="24"/>
          <w:lang w:val="en-US"/>
        </w:rPr>
        <w:t>V</w:t>
      </w:r>
      <w:r w:rsidRPr="00A73F85">
        <w:rPr>
          <w:sz w:val="24"/>
          <w:szCs w:val="24"/>
          <w:vertAlign w:val="subscript"/>
          <w:lang w:val="en-US"/>
        </w:rPr>
        <w:t>min</w:t>
      </w:r>
      <w:proofErr w:type="spellEnd"/>
      <w:r w:rsidRPr="00A73F85">
        <w:rPr>
          <w:sz w:val="24"/>
          <w:szCs w:val="24"/>
        </w:rPr>
        <w:t xml:space="preserve">, </w:t>
      </w:r>
      <w:proofErr w:type="spellStart"/>
      <w:r w:rsidRPr="00A73F85">
        <w:rPr>
          <w:sz w:val="24"/>
          <w:szCs w:val="24"/>
          <w:lang w:val="en-US"/>
        </w:rPr>
        <w:t>V</w:t>
      </w:r>
      <w:r w:rsidRPr="00A73F85">
        <w:rPr>
          <w:sz w:val="24"/>
          <w:szCs w:val="24"/>
          <w:vertAlign w:val="subscript"/>
          <w:lang w:val="en-US"/>
        </w:rPr>
        <w:t>mea</w:t>
      </w:r>
      <w:proofErr w:type="spellEnd"/>
    </w:p>
    <w:p w:rsidR="00113E19" w:rsidRPr="00A73F85" w:rsidRDefault="00113E19" w:rsidP="00983A8B">
      <w:pPr>
        <w:spacing w:after="0"/>
        <w:ind w:firstLine="1276"/>
        <w:jc w:val="both"/>
        <w:rPr>
          <w:sz w:val="24"/>
          <w:szCs w:val="24"/>
        </w:rPr>
      </w:pPr>
      <w:r w:rsidRPr="00A73F85">
        <w:rPr>
          <w:sz w:val="24"/>
          <w:szCs w:val="24"/>
        </w:rPr>
        <w:t>β) δυναμικότητα (&gt;ΩΚΕ ανά γραμμή παραγωγής) και</w:t>
      </w:r>
    </w:p>
    <w:p w:rsidR="00113E19" w:rsidRPr="00A73F85" w:rsidRDefault="00113E19" w:rsidP="00983A8B">
      <w:pPr>
        <w:spacing w:after="0"/>
        <w:ind w:firstLine="1276"/>
        <w:jc w:val="both"/>
        <w:rPr>
          <w:sz w:val="24"/>
          <w:szCs w:val="24"/>
        </w:rPr>
      </w:pPr>
      <w:r w:rsidRPr="00A73F85">
        <w:rPr>
          <w:sz w:val="24"/>
          <w:szCs w:val="24"/>
        </w:rPr>
        <w:t xml:space="preserve">γ)  η ποιότητα παραγόμενου οξυγόνου σύμφωνα με τις προδιαγραφές  που </w:t>
      </w:r>
    </w:p>
    <w:p w:rsidR="00113E19" w:rsidRPr="00A73F85" w:rsidRDefault="00113E19" w:rsidP="00983A8B">
      <w:pPr>
        <w:spacing w:after="0"/>
        <w:ind w:firstLine="1276"/>
        <w:jc w:val="both"/>
        <w:rPr>
          <w:sz w:val="24"/>
          <w:szCs w:val="24"/>
        </w:rPr>
      </w:pPr>
      <w:r w:rsidRPr="00A73F85">
        <w:rPr>
          <w:sz w:val="24"/>
          <w:szCs w:val="24"/>
        </w:rPr>
        <w:t xml:space="preserve">     αναφέρονται παραπάνω </w:t>
      </w:r>
    </w:p>
    <w:p w:rsidR="00113E19" w:rsidRPr="00A73F85" w:rsidRDefault="008D68C7" w:rsidP="00983A8B">
      <w:pPr>
        <w:spacing w:after="0"/>
        <w:jc w:val="both"/>
        <w:rPr>
          <w:sz w:val="24"/>
          <w:szCs w:val="24"/>
        </w:rPr>
      </w:pPr>
      <w:r w:rsidRPr="00A73F85">
        <w:rPr>
          <w:sz w:val="24"/>
          <w:szCs w:val="24"/>
        </w:rPr>
        <w:t xml:space="preserve">η εγκατάσταση </w:t>
      </w:r>
      <w:r w:rsidR="00113E19" w:rsidRPr="00A73F85">
        <w:rPr>
          <w:sz w:val="24"/>
          <w:szCs w:val="24"/>
        </w:rPr>
        <w:t>δεν παραλαμβάνεται</w:t>
      </w:r>
      <w:r w:rsidR="0028467A" w:rsidRPr="00A73F85">
        <w:rPr>
          <w:sz w:val="24"/>
          <w:szCs w:val="24"/>
        </w:rPr>
        <w:t>.</w:t>
      </w:r>
    </w:p>
    <w:p w:rsidR="0028467A" w:rsidRPr="00A73F85" w:rsidRDefault="0028467A" w:rsidP="00983A8B">
      <w:pPr>
        <w:spacing w:after="0"/>
        <w:jc w:val="both"/>
        <w:rPr>
          <w:b/>
          <w:sz w:val="24"/>
          <w:szCs w:val="24"/>
        </w:rPr>
      </w:pPr>
    </w:p>
    <w:p w:rsidR="00401C3C" w:rsidRPr="00A73F85" w:rsidRDefault="0028467A" w:rsidP="00983A8B">
      <w:pPr>
        <w:spacing w:after="0"/>
        <w:ind w:firstLine="720"/>
        <w:jc w:val="both"/>
        <w:rPr>
          <w:sz w:val="24"/>
          <w:szCs w:val="24"/>
        </w:rPr>
      </w:pPr>
      <w:r w:rsidRPr="00A73F85">
        <w:rPr>
          <w:sz w:val="24"/>
          <w:szCs w:val="24"/>
        </w:rPr>
        <w:t>Η</w:t>
      </w:r>
      <w:r w:rsidR="00A72D5A" w:rsidRPr="00A73F85">
        <w:rPr>
          <w:sz w:val="24"/>
          <w:szCs w:val="24"/>
        </w:rPr>
        <w:t xml:space="preserve"> υφιστάμενη τροφοδοσία του Νοσοκομείου με οξυγόνο δεν θα πάψει να λειτουργεί μέχρι και την ολοκλήρωση της παραλαβής της εγκατάστασης παραγωγής οξυγόνου, ούτως  ώστε σε περίπτωση μη παραλαβής της εγκατάστασης το Νοσοκομείο να μπορεί να συνεχίσει να λειτουργεί κανονικά με το προηγούμενο σύστημα τροφοδοσίας.</w:t>
      </w:r>
      <w:r w:rsidR="00401C3C" w:rsidRPr="00A73F85">
        <w:rPr>
          <w:sz w:val="24"/>
          <w:szCs w:val="24"/>
        </w:rPr>
        <w:t xml:space="preserve"> Τα έξοδα λειτουργίας</w:t>
      </w:r>
      <w:r w:rsidR="00A72D5A" w:rsidRPr="00A73F85">
        <w:rPr>
          <w:sz w:val="24"/>
          <w:szCs w:val="24"/>
        </w:rPr>
        <w:t xml:space="preserve"> της υφιστάμενης εγκατάστασης</w:t>
      </w:r>
      <w:r w:rsidR="00401C3C" w:rsidRPr="00A73F85">
        <w:rPr>
          <w:sz w:val="24"/>
          <w:szCs w:val="24"/>
        </w:rPr>
        <w:t xml:space="preserve"> (προμήθεια οξυγόνου κλπ)</w:t>
      </w:r>
      <w:r w:rsidR="001C4509" w:rsidRPr="00A73F85">
        <w:rPr>
          <w:sz w:val="24"/>
          <w:szCs w:val="24"/>
        </w:rPr>
        <w:t xml:space="preserve"> </w:t>
      </w:r>
      <w:r w:rsidR="00401C3C" w:rsidRPr="00A73F85">
        <w:rPr>
          <w:sz w:val="24"/>
          <w:szCs w:val="24"/>
        </w:rPr>
        <w:t>μέχρι να παραληφ</w:t>
      </w:r>
      <w:r w:rsidR="00FE1077" w:rsidRPr="00A73F85">
        <w:rPr>
          <w:sz w:val="24"/>
          <w:szCs w:val="24"/>
        </w:rPr>
        <w:t>θ</w:t>
      </w:r>
      <w:r w:rsidR="00401C3C" w:rsidRPr="00A73F85">
        <w:rPr>
          <w:sz w:val="24"/>
          <w:szCs w:val="24"/>
        </w:rPr>
        <w:t>εί η νέα εγκατά</w:t>
      </w:r>
      <w:r w:rsidR="007D1234" w:rsidRPr="00A73F85">
        <w:rPr>
          <w:sz w:val="24"/>
          <w:szCs w:val="24"/>
        </w:rPr>
        <w:t>σταση τα αναλαμβάνει ο Ανάδοχος</w:t>
      </w:r>
      <w:r w:rsidR="00C16AEF" w:rsidRPr="00A73F85">
        <w:rPr>
          <w:sz w:val="24"/>
          <w:szCs w:val="24"/>
        </w:rPr>
        <w:t>. Η πιθανή έναρξη της εν λόγω απαίτησης είναι  από την ημέρα στην οποία δεν παραλαμβάνει την επιτροπή. Η ημερομηνία παραλαβής θα οριστεί έως και τρεις μήνες από την υπογραφή της σύμβασης.</w:t>
      </w:r>
      <w:r w:rsidRPr="00A73F85">
        <w:rPr>
          <w:sz w:val="24"/>
          <w:szCs w:val="24"/>
        </w:rPr>
        <w:t xml:space="preserve"> Εναλλακτικά, μέχρι την παραλαβή το νοσοκομείο μπορεί να τροφοδοτείται από τις εφεδρικές πηγές, με έξοδα και ευθύνη του Αναδόχου. Η επιλογή της τροφοδοσίας είτε από την υφιστάμενη είτε τη νέα δεξαμενή υγρού οξυγόνου θα γίνει κατ επιλογή της επίβλεψης</w:t>
      </w:r>
      <w:r w:rsidR="00F24634" w:rsidRPr="00A73F85">
        <w:rPr>
          <w:sz w:val="24"/>
          <w:szCs w:val="24"/>
        </w:rPr>
        <w:t xml:space="preserve"> (Τεχνική Υπηρεσία του νοσοκομείου)</w:t>
      </w:r>
      <w:r w:rsidRPr="00A73F85">
        <w:rPr>
          <w:sz w:val="24"/>
          <w:szCs w:val="24"/>
        </w:rPr>
        <w:t>.</w:t>
      </w:r>
    </w:p>
    <w:p w:rsidR="00401C3C" w:rsidRPr="00A73F85" w:rsidRDefault="00401C3C" w:rsidP="00983A8B">
      <w:pPr>
        <w:tabs>
          <w:tab w:val="left" w:pos="426"/>
        </w:tabs>
        <w:spacing w:after="0"/>
        <w:jc w:val="both"/>
        <w:rPr>
          <w:sz w:val="24"/>
          <w:szCs w:val="24"/>
        </w:rPr>
      </w:pPr>
      <w:r w:rsidRPr="00A73F85">
        <w:rPr>
          <w:b/>
          <w:sz w:val="24"/>
          <w:szCs w:val="24"/>
        </w:rPr>
        <w:tab/>
      </w:r>
      <w:r w:rsidRPr="00A73F85">
        <w:rPr>
          <w:sz w:val="24"/>
          <w:szCs w:val="24"/>
        </w:rPr>
        <w:t>Αν κατά την διάρκεια ισχύος</w:t>
      </w:r>
      <w:r w:rsidR="001C4509" w:rsidRPr="00A73F85">
        <w:rPr>
          <w:sz w:val="24"/>
          <w:szCs w:val="24"/>
        </w:rPr>
        <w:t xml:space="preserve"> </w:t>
      </w:r>
      <w:r w:rsidRPr="00A73F85">
        <w:rPr>
          <w:sz w:val="24"/>
          <w:szCs w:val="24"/>
        </w:rPr>
        <w:t>της σύμβασης για οποιονδήποτε λόγο</w:t>
      </w:r>
      <w:r w:rsidR="001C4509" w:rsidRPr="00A73F85">
        <w:rPr>
          <w:sz w:val="24"/>
          <w:szCs w:val="24"/>
        </w:rPr>
        <w:t xml:space="preserve"> </w:t>
      </w:r>
      <w:r w:rsidRPr="00A73F85">
        <w:rPr>
          <w:sz w:val="24"/>
          <w:szCs w:val="24"/>
        </w:rPr>
        <w:t>που οφείλεται είτε στον εξοπλισμό είτε σε άλλους εξωτερικούς παράγοντες</w:t>
      </w:r>
      <w:r w:rsidR="007D1234" w:rsidRPr="00A73F85">
        <w:rPr>
          <w:sz w:val="24"/>
          <w:szCs w:val="24"/>
        </w:rPr>
        <w:t xml:space="preserve"> </w:t>
      </w:r>
      <w:r w:rsidRPr="00A73F85">
        <w:rPr>
          <w:sz w:val="24"/>
          <w:szCs w:val="24"/>
        </w:rPr>
        <w:t>(ποιότητα εξωτερικού α</w:t>
      </w:r>
      <w:r w:rsidR="00B52B4C" w:rsidRPr="00A73F85">
        <w:rPr>
          <w:sz w:val="24"/>
          <w:szCs w:val="24"/>
        </w:rPr>
        <w:t>έ</w:t>
      </w:r>
      <w:r w:rsidRPr="00A73F85">
        <w:rPr>
          <w:sz w:val="24"/>
          <w:szCs w:val="24"/>
        </w:rPr>
        <w:t xml:space="preserve">ρα κλπ) το παραγόμενο οξυγόνο δεν πληροί τις προδιαγραφές, ο ανάδοχος υποχρεούται άμεσα να προβεί με ευθύνη του σε όλες τις </w:t>
      </w:r>
      <w:r w:rsidR="00A72D5A" w:rsidRPr="00A73F85">
        <w:rPr>
          <w:sz w:val="24"/>
          <w:szCs w:val="24"/>
        </w:rPr>
        <w:t xml:space="preserve">απαιτούμενες </w:t>
      </w:r>
      <w:r w:rsidRPr="00A73F85">
        <w:rPr>
          <w:sz w:val="24"/>
          <w:szCs w:val="24"/>
        </w:rPr>
        <w:t>ενέργειες (φίλτρα, συσκευές κλπ) που θα επαναφέρουν την ποιότητα του παραγόμενου οξυγόνου εντ</w:t>
      </w:r>
      <w:r w:rsidR="00B52B4C" w:rsidRPr="00A73F85">
        <w:rPr>
          <w:sz w:val="24"/>
          <w:szCs w:val="24"/>
        </w:rPr>
        <w:t>ό</w:t>
      </w:r>
      <w:r w:rsidRPr="00A73F85">
        <w:rPr>
          <w:sz w:val="24"/>
          <w:szCs w:val="24"/>
        </w:rPr>
        <w:t>ς των προδιαγραφών της σύμβασης</w:t>
      </w:r>
      <w:r w:rsidR="0028467A" w:rsidRPr="00A73F85">
        <w:rPr>
          <w:sz w:val="24"/>
          <w:szCs w:val="24"/>
        </w:rPr>
        <w:t>.</w:t>
      </w:r>
    </w:p>
    <w:p w:rsidR="00401C3C" w:rsidRDefault="00401C3C"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Pr="00A73F85" w:rsidRDefault="00145EED" w:rsidP="00983A8B">
      <w:pPr>
        <w:spacing w:after="0"/>
        <w:jc w:val="both"/>
        <w:rPr>
          <w:sz w:val="24"/>
          <w:szCs w:val="24"/>
        </w:rPr>
      </w:pPr>
    </w:p>
    <w:tbl>
      <w:tblPr>
        <w:tblW w:w="9410" w:type="dxa"/>
        <w:tblInd w:w="196" w:type="dxa"/>
        <w:tblLayout w:type="fixed"/>
        <w:tblLook w:val="01E0"/>
      </w:tblPr>
      <w:tblGrid>
        <w:gridCol w:w="9410"/>
      </w:tblGrid>
      <w:tr w:rsidR="000E31B5" w:rsidRPr="000E31B5" w:rsidTr="00693CA9">
        <w:trPr>
          <w:trHeight w:val="415"/>
        </w:trPr>
        <w:tc>
          <w:tcPr>
            <w:tcW w:w="9410" w:type="dxa"/>
          </w:tcPr>
          <w:p w:rsidR="000E31B5" w:rsidRPr="000E31B5" w:rsidRDefault="000E31B5" w:rsidP="000E31B5">
            <w:pPr>
              <w:spacing w:after="0"/>
              <w:jc w:val="both"/>
              <w:rPr>
                <w:b/>
                <w:sz w:val="24"/>
                <w:szCs w:val="24"/>
                <w:u w:val="single"/>
              </w:rPr>
            </w:pPr>
            <w:r w:rsidRPr="000E31B5">
              <w:rPr>
                <w:b/>
                <w:sz w:val="24"/>
                <w:szCs w:val="24"/>
                <w:u w:val="single"/>
              </w:rPr>
              <w:lastRenderedPageBreak/>
              <w:t>ΠΑΡΑΡΤΗΜΑ Α</w:t>
            </w:r>
          </w:p>
          <w:p w:rsidR="000E31B5" w:rsidRPr="000E31B5" w:rsidRDefault="000E31B5" w:rsidP="000E31B5">
            <w:pPr>
              <w:spacing w:after="0"/>
              <w:jc w:val="both"/>
              <w:rPr>
                <w:b/>
                <w:sz w:val="24"/>
                <w:szCs w:val="24"/>
                <w:u w:val="single"/>
              </w:rPr>
            </w:pPr>
            <w:r w:rsidRPr="000E31B5">
              <w:rPr>
                <w:b/>
                <w:sz w:val="24"/>
                <w:szCs w:val="24"/>
                <w:u w:val="single"/>
              </w:rPr>
              <w:t>ΠΡΟΫΠΟΛΟΓΙΣΜΟΣ ΕΓΚΑΤΑΣΤΑΣΕΩΝ ΑΝΑ ΝΟΣΟΚΟΜΕΙΟ</w:t>
            </w:r>
          </w:p>
        </w:tc>
      </w:tr>
    </w:tbl>
    <w:p w:rsidR="000E31B5" w:rsidRPr="000E31B5" w:rsidRDefault="000E31B5" w:rsidP="000E31B5">
      <w:pPr>
        <w:spacing w:after="0"/>
        <w:jc w:val="both"/>
        <w:rPr>
          <w:b/>
          <w:bCs/>
          <w:sz w:val="24"/>
          <w:szCs w:val="24"/>
        </w:rPr>
      </w:pPr>
    </w:p>
    <w:p w:rsidR="000E31B5" w:rsidRPr="000E31B5" w:rsidRDefault="000E31B5" w:rsidP="000E31B5">
      <w:pPr>
        <w:spacing w:after="0"/>
        <w:jc w:val="both"/>
        <w:rPr>
          <w:b/>
          <w:bCs/>
          <w:sz w:val="24"/>
          <w:szCs w:val="24"/>
        </w:rPr>
      </w:pPr>
      <w:r w:rsidRPr="000E31B5">
        <w:rPr>
          <w:b/>
          <w:bCs/>
          <w:sz w:val="24"/>
          <w:szCs w:val="24"/>
        </w:rPr>
        <w:t>Το παρόν παράρτημα αποτελεί αναπόσπαστο κομμάτι των Τεχνικών Προδιαγραφών Προμήθειας και εγκατάστασης παραγωγής οξυγόνου  σε 5 νοσοκομεία της Κρήτης και περιλαμβάνει τους προϋπολογισμούς ανά Νοσοκομείο, που είναι οι ακόλουθοι:</w:t>
      </w:r>
    </w:p>
    <w:p w:rsidR="000E31B5" w:rsidRPr="000E31B5" w:rsidRDefault="000E31B5" w:rsidP="000E31B5">
      <w:pPr>
        <w:spacing w:after="0"/>
        <w:jc w:val="both"/>
        <w:rPr>
          <w:b/>
          <w:bCs/>
          <w:sz w:val="24"/>
          <w:szCs w:val="24"/>
        </w:rPr>
      </w:pPr>
    </w:p>
    <w:tbl>
      <w:tblPr>
        <w:tblStyle w:val="a9"/>
        <w:tblW w:w="0" w:type="auto"/>
        <w:tblInd w:w="796" w:type="dxa"/>
        <w:tblLook w:val="04A0"/>
      </w:tblPr>
      <w:tblGrid>
        <w:gridCol w:w="676"/>
        <w:gridCol w:w="4063"/>
        <w:gridCol w:w="2653"/>
      </w:tblGrid>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Α/Α</w:t>
            </w:r>
          </w:p>
        </w:tc>
        <w:tc>
          <w:tcPr>
            <w:tcW w:w="4063" w:type="dxa"/>
          </w:tcPr>
          <w:p w:rsidR="000E31B5" w:rsidRPr="000E31B5" w:rsidRDefault="000E31B5" w:rsidP="000E31B5">
            <w:pPr>
              <w:jc w:val="both"/>
              <w:rPr>
                <w:b/>
                <w:sz w:val="24"/>
                <w:szCs w:val="24"/>
              </w:rPr>
            </w:pPr>
            <w:r w:rsidRPr="000E31B5">
              <w:rPr>
                <w:b/>
                <w:sz w:val="24"/>
                <w:szCs w:val="24"/>
              </w:rPr>
              <w:t>ΝΟΣΟΚΟΜΕΙΟ</w:t>
            </w:r>
          </w:p>
        </w:tc>
        <w:tc>
          <w:tcPr>
            <w:tcW w:w="2653" w:type="dxa"/>
          </w:tcPr>
          <w:p w:rsidR="000E31B5" w:rsidRPr="000E31B5" w:rsidRDefault="000E31B5" w:rsidP="000E31B5">
            <w:pPr>
              <w:jc w:val="both"/>
              <w:rPr>
                <w:b/>
                <w:sz w:val="24"/>
                <w:szCs w:val="24"/>
              </w:rPr>
            </w:pPr>
            <w:r w:rsidRPr="000E31B5">
              <w:rPr>
                <w:b/>
                <w:sz w:val="24"/>
                <w:szCs w:val="24"/>
              </w:rPr>
              <w:t>ΠΡΟΫΠΟΛΟΓΙΣΜΟΣ (€)</w:t>
            </w:r>
          </w:p>
        </w:tc>
      </w:tr>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1</w:t>
            </w:r>
          </w:p>
        </w:tc>
        <w:tc>
          <w:tcPr>
            <w:tcW w:w="4063" w:type="dxa"/>
          </w:tcPr>
          <w:p w:rsidR="000E31B5" w:rsidRPr="000E31B5" w:rsidRDefault="000E31B5" w:rsidP="000E31B5">
            <w:pPr>
              <w:jc w:val="both"/>
              <w:rPr>
                <w:b/>
                <w:sz w:val="24"/>
                <w:szCs w:val="24"/>
              </w:rPr>
            </w:pPr>
            <w:r w:rsidRPr="000E31B5">
              <w:rPr>
                <w:b/>
                <w:sz w:val="24"/>
                <w:szCs w:val="24"/>
              </w:rPr>
              <w:t>Γ.Ν. ΧΑΝΙΩΝ</w:t>
            </w:r>
          </w:p>
        </w:tc>
        <w:tc>
          <w:tcPr>
            <w:tcW w:w="2653" w:type="dxa"/>
          </w:tcPr>
          <w:p w:rsidR="000E31B5" w:rsidRPr="000E31B5" w:rsidRDefault="000E31B5" w:rsidP="000E31B5">
            <w:pPr>
              <w:spacing w:line="276" w:lineRule="auto"/>
              <w:jc w:val="both"/>
              <w:rPr>
                <w:b/>
                <w:sz w:val="24"/>
                <w:szCs w:val="24"/>
              </w:rPr>
            </w:pPr>
            <w:r w:rsidRPr="000E31B5">
              <w:rPr>
                <w:b/>
                <w:sz w:val="24"/>
                <w:szCs w:val="24"/>
              </w:rPr>
              <w:t>280.000</w:t>
            </w:r>
          </w:p>
        </w:tc>
      </w:tr>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2</w:t>
            </w:r>
          </w:p>
        </w:tc>
        <w:tc>
          <w:tcPr>
            <w:tcW w:w="4063" w:type="dxa"/>
          </w:tcPr>
          <w:p w:rsidR="000E31B5" w:rsidRPr="000E31B5" w:rsidRDefault="000E31B5" w:rsidP="000E31B5">
            <w:pPr>
              <w:jc w:val="both"/>
              <w:rPr>
                <w:b/>
                <w:sz w:val="24"/>
                <w:szCs w:val="24"/>
              </w:rPr>
            </w:pPr>
            <w:r w:rsidRPr="000E31B5">
              <w:rPr>
                <w:b/>
                <w:sz w:val="24"/>
                <w:szCs w:val="24"/>
              </w:rPr>
              <w:t>Γ.Ν. ΡΕΘΥΜΝΟΥ</w:t>
            </w:r>
          </w:p>
        </w:tc>
        <w:tc>
          <w:tcPr>
            <w:tcW w:w="2653" w:type="dxa"/>
          </w:tcPr>
          <w:p w:rsidR="000E31B5" w:rsidRPr="000E31B5" w:rsidRDefault="000E31B5" w:rsidP="000E31B5">
            <w:pPr>
              <w:spacing w:line="276" w:lineRule="auto"/>
              <w:jc w:val="both"/>
              <w:rPr>
                <w:b/>
                <w:sz w:val="24"/>
                <w:szCs w:val="24"/>
              </w:rPr>
            </w:pPr>
            <w:r w:rsidRPr="000E31B5">
              <w:rPr>
                <w:b/>
                <w:sz w:val="24"/>
                <w:szCs w:val="24"/>
              </w:rPr>
              <w:t>200.000</w:t>
            </w:r>
          </w:p>
        </w:tc>
      </w:tr>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3</w:t>
            </w:r>
          </w:p>
        </w:tc>
        <w:tc>
          <w:tcPr>
            <w:tcW w:w="4063" w:type="dxa"/>
          </w:tcPr>
          <w:p w:rsidR="000E31B5" w:rsidRPr="000E31B5" w:rsidRDefault="000E31B5" w:rsidP="000E31B5">
            <w:pPr>
              <w:jc w:val="both"/>
              <w:rPr>
                <w:b/>
                <w:sz w:val="24"/>
                <w:szCs w:val="24"/>
              </w:rPr>
            </w:pPr>
            <w:r w:rsidRPr="000E31B5">
              <w:rPr>
                <w:b/>
                <w:sz w:val="24"/>
                <w:szCs w:val="24"/>
              </w:rPr>
              <w:t>ΠΑΓΝΗ</w:t>
            </w:r>
          </w:p>
        </w:tc>
        <w:tc>
          <w:tcPr>
            <w:tcW w:w="2653" w:type="dxa"/>
          </w:tcPr>
          <w:p w:rsidR="000E31B5" w:rsidRPr="000E31B5" w:rsidRDefault="000E31B5" w:rsidP="000E31B5">
            <w:pPr>
              <w:spacing w:line="276" w:lineRule="auto"/>
              <w:jc w:val="both"/>
              <w:rPr>
                <w:b/>
                <w:sz w:val="24"/>
                <w:szCs w:val="24"/>
              </w:rPr>
            </w:pPr>
            <w:r w:rsidRPr="000E31B5">
              <w:rPr>
                <w:b/>
                <w:sz w:val="24"/>
                <w:szCs w:val="24"/>
              </w:rPr>
              <w:t>400.000</w:t>
            </w:r>
          </w:p>
        </w:tc>
      </w:tr>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4</w:t>
            </w:r>
          </w:p>
        </w:tc>
        <w:tc>
          <w:tcPr>
            <w:tcW w:w="4063" w:type="dxa"/>
          </w:tcPr>
          <w:p w:rsidR="000E31B5" w:rsidRPr="000E31B5" w:rsidRDefault="000E31B5" w:rsidP="000E31B5">
            <w:pPr>
              <w:jc w:val="both"/>
              <w:rPr>
                <w:b/>
                <w:sz w:val="24"/>
                <w:szCs w:val="24"/>
              </w:rPr>
            </w:pPr>
            <w:r w:rsidRPr="000E31B5">
              <w:rPr>
                <w:b/>
                <w:sz w:val="24"/>
                <w:szCs w:val="24"/>
              </w:rPr>
              <w:t>ΒΕΝΙΖΕΛΕΙΟ ΝΟΣΟΚΟΜΕΙΟ</w:t>
            </w:r>
          </w:p>
        </w:tc>
        <w:tc>
          <w:tcPr>
            <w:tcW w:w="2653" w:type="dxa"/>
          </w:tcPr>
          <w:p w:rsidR="000E31B5" w:rsidRPr="000E31B5" w:rsidRDefault="000E31B5" w:rsidP="000E31B5">
            <w:pPr>
              <w:spacing w:line="276" w:lineRule="auto"/>
              <w:jc w:val="both"/>
              <w:rPr>
                <w:b/>
                <w:sz w:val="24"/>
                <w:szCs w:val="24"/>
              </w:rPr>
            </w:pPr>
            <w:r w:rsidRPr="000E31B5">
              <w:rPr>
                <w:b/>
                <w:sz w:val="24"/>
                <w:szCs w:val="24"/>
              </w:rPr>
              <w:t>320.000</w:t>
            </w:r>
          </w:p>
        </w:tc>
      </w:tr>
      <w:tr w:rsidR="000E31B5" w:rsidRPr="000E31B5" w:rsidTr="00693CA9">
        <w:tc>
          <w:tcPr>
            <w:tcW w:w="676" w:type="dxa"/>
          </w:tcPr>
          <w:p w:rsidR="000E31B5" w:rsidRPr="000E31B5" w:rsidRDefault="000E31B5" w:rsidP="000E31B5">
            <w:pPr>
              <w:jc w:val="both"/>
              <w:rPr>
                <w:b/>
                <w:sz w:val="24"/>
                <w:szCs w:val="24"/>
              </w:rPr>
            </w:pPr>
            <w:r w:rsidRPr="000E31B5">
              <w:rPr>
                <w:b/>
                <w:sz w:val="24"/>
                <w:szCs w:val="24"/>
              </w:rPr>
              <w:t>5</w:t>
            </w:r>
          </w:p>
        </w:tc>
        <w:tc>
          <w:tcPr>
            <w:tcW w:w="4063" w:type="dxa"/>
          </w:tcPr>
          <w:p w:rsidR="000E31B5" w:rsidRPr="000E31B5" w:rsidRDefault="000E31B5" w:rsidP="000E31B5">
            <w:pPr>
              <w:jc w:val="both"/>
              <w:rPr>
                <w:b/>
                <w:sz w:val="24"/>
                <w:szCs w:val="24"/>
              </w:rPr>
            </w:pPr>
            <w:r w:rsidRPr="000E31B5">
              <w:rPr>
                <w:b/>
                <w:sz w:val="24"/>
                <w:szCs w:val="24"/>
              </w:rPr>
              <w:t>Γ.Ν. ΑΓΙΟΥ ΝΙΚΟΛΑΟΥ</w:t>
            </w:r>
          </w:p>
        </w:tc>
        <w:tc>
          <w:tcPr>
            <w:tcW w:w="2653" w:type="dxa"/>
          </w:tcPr>
          <w:p w:rsidR="000E31B5" w:rsidRPr="000E31B5" w:rsidRDefault="000E31B5" w:rsidP="000E31B5">
            <w:pPr>
              <w:spacing w:line="276" w:lineRule="auto"/>
              <w:jc w:val="both"/>
              <w:rPr>
                <w:b/>
                <w:sz w:val="24"/>
                <w:szCs w:val="24"/>
              </w:rPr>
            </w:pPr>
            <w:r w:rsidRPr="000E31B5">
              <w:rPr>
                <w:b/>
                <w:sz w:val="24"/>
                <w:szCs w:val="24"/>
              </w:rPr>
              <w:t>200.000</w:t>
            </w:r>
          </w:p>
        </w:tc>
      </w:tr>
      <w:tr w:rsidR="000E31B5" w:rsidRPr="000E31B5" w:rsidTr="00693CA9">
        <w:tc>
          <w:tcPr>
            <w:tcW w:w="676" w:type="dxa"/>
          </w:tcPr>
          <w:p w:rsidR="000E31B5" w:rsidRPr="000E31B5" w:rsidRDefault="000E31B5" w:rsidP="000E31B5">
            <w:pPr>
              <w:jc w:val="both"/>
              <w:rPr>
                <w:b/>
                <w:sz w:val="24"/>
                <w:szCs w:val="24"/>
              </w:rPr>
            </w:pPr>
          </w:p>
        </w:tc>
        <w:tc>
          <w:tcPr>
            <w:tcW w:w="4063" w:type="dxa"/>
          </w:tcPr>
          <w:p w:rsidR="000E31B5" w:rsidRPr="000E31B5" w:rsidRDefault="000E31B5" w:rsidP="000E31B5">
            <w:pPr>
              <w:jc w:val="both"/>
              <w:rPr>
                <w:b/>
                <w:sz w:val="24"/>
                <w:szCs w:val="24"/>
              </w:rPr>
            </w:pPr>
            <w:r w:rsidRPr="000E31B5">
              <w:rPr>
                <w:b/>
                <w:sz w:val="24"/>
                <w:szCs w:val="24"/>
              </w:rPr>
              <w:t>ΣΥΝΟΛΟ</w:t>
            </w:r>
          </w:p>
        </w:tc>
        <w:tc>
          <w:tcPr>
            <w:tcW w:w="2653" w:type="dxa"/>
          </w:tcPr>
          <w:p w:rsidR="000E31B5" w:rsidRPr="000E31B5" w:rsidRDefault="000E31B5" w:rsidP="000E31B5">
            <w:pPr>
              <w:spacing w:line="276" w:lineRule="auto"/>
              <w:jc w:val="both"/>
              <w:rPr>
                <w:b/>
                <w:sz w:val="24"/>
                <w:szCs w:val="24"/>
              </w:rPr>
            </w:pPr>
            <w:r w:rsidRPr="000E31B5">
              <w:rPr>
                <w:b/>
                <w:sz w:val="24"/>
                <w:szCs w:val="24"/>
              </w:rPr>
              <w:t>1.400.000€</w:t>
            </w:r>
          </w:p>
        </w:tc>
      </w:tr>
    </w:tbl>
    <w:p w:rsidR="000E31B5" w:rsidRPr="000E31B5" w:rsidRDefault="000E31B5" w:rsidP="000E31B5">
      <w:pPr>
        <w:spacing w:after="0"/>
        <w:jc w:val="both"/>
        <w:rPr>
          <w:b/>
          <w:bCs/>
          <w:sz w:val="24"/>
          <w:szCs w:val="24"/>
        </w:rPr>
      </w:pPr>
    </w:p>
    <w:p w:rsidR="00AD52F8" w:rsidRDefault="00AD52F8">
      <w:pPr>
        <w:rPr>
          <w:ins w:id="4" w:author="mplatakis" w:date="2017-04-11T07:48:00Z"/>
          <w:b/>
          <w:sz w:val="24"/>
          <w:szCs w:val="24"/>
        </w:rPr>
      </w:pPr>
      <w:ins w:id="5" w:author="mplatakis" w:date="2017-04-11T07:48:00Z">
        <w:r>
          <w:rPr>
            <w:b/>
            <w:sz w:val="24"/>
            <w:szCs w:val="24"/>
          </w:rPr>
          <w:br w:type="page"/>
        </w:r>
      </w:ins>
    </w:p>
    <w:p w:rsidR="00AD52F8" w:rsidRPr="00AD52F8" w:rsidRDefault="00AD52F8" w:rsidP="00AD52F8">
      <w:pPr>
        <w:rPr>
          <w:ins w:id="6" w:author="mplatakis" w:date="2017-04-11T07:48:00Z"/>
          <w:b/>
          <w:sz w:val="24"/>
          <w:szCs w:val="24"/>
          <w:rPrChange w:id="7" w:author="mplatakis" w:date="2017-04-11T07:48:00Z">
            <w:rPr>
              <w:ins w:id="8" w:author="mplatakis" w:date="2017-04-11T07:48:00Z"/>
              <w:sz w:val="24"/>
              <w:szCs w:val="24"/>
            </w:rPr>
          </w:rPrChange>
        </w:rPr>
      </w:pPr>
      <w:ins w:id="9" w:author="mplatakis" w:date="2017-04-11T07:48:00Z">
        <w:r w:rsidRPr="00AD52F8">
          <w:rPr>
            <w:b/>
            <w:sz w:val="24"/>
            <w:szCs w:val="24"/>
            <w:rPrChange w:id="10" w:author="mplatakis" w:date="2017-04-11T07:48:00Z">
              <w:rPr>
                <w:sz w:val="24"/>
                <w:szCs w:val="24"/>
              </w:rPr>
            </w:rPrChange>
          </w:rPr>
          <w:t>ΠΑΡΑΡΤΗΜΑ Β:</w:t>
        </w:r>
      </w:ins>
    </w:p>
    <w:p w:rsidR="00AD52F8" w:rsidRPr="008114E7" w:rsidRDefault="00AD52F8" w:rsidP="00AD52F8">
      <w:pPr>
        <w:rPr>
          <w:ins w:id="11" w:author="mplatakis" w:date="2017-04-11T07:48:00Z"/>
          <w:sz w:val="24"/>
          <w:szCs w:val="24"/>
        </w:rPr>
      </w:pPr>
      <w:ins w:id="12" w:author="mplatakis" w:date="2017-04-11T07:48:00Z">
        <w:r w:rsidRPr="008114E7">
          <w:rPr>
            <w:sz w:val="24"/>
            <w:szCs w:val="24"/>
          </w:rPr>
          <w:t>Δικαιολογητικά και πιστοποιητικά που πρέπει να προσκομιστούν από τον Ανάδοχο πριν την υπογραφή της Σύμβασης</w:t>
        </w:r>
      </w:ins>
    </w:p>
    <w:p w:rsidR="00AD52F8" w:rsidRPr="008114E7" w:rsidRDefault="00AD52F8" w:rsidP="00AD52F8">
      <w:pPr>
        <w:pStyle w:val="a5"/>
        <w:numPr>
          <w:ilvl w:val="0"/>
          <w:numId w:val="26"/>
        </w:numPr>
        <w:spacing w:line="276" w:lineRule="auto"/>
        <w:jc w:val="both"/>
        <w:rPr>
          <w:ins w:id="13" w:author="mplatakis" w:date="2017-04-11T07:48:00Z"/>
          <w:rFonts w:asciiTheme="minorHAnsi" w:hAnsiTheme="minorHAnsi"/>
          <w:b w:val="0"/>
          <w:iCs/>
          <w:sz w:val="24"/>
          <w:szCs w:val="24"/>
        </w:rPr>
      </w:pPr>
      <w:ins w:id="14" w:author="mplatakis" w:date="2017-04-11T07:48:00Z">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9001 των κατασκευαστών επιμέρους εξοπλισμού (τελικών προϊόντων)</w:t>
        </w:r>
      </w:ins>
    </w:p>
    <w:p w:rsidR="00AD52F8" w:rsidRPr="008114E7" w:rsidRDefault="00AD52F8" w:rsidP="00AD52F8">
      <w:pPr>
        <w:pStyle w:val="a5"/>
        <w:numPr>
          <w:ilvl w:val="0"/>
          <w:numId w:val="26"/>
        </w:numPr>
        <w:spacing w:line="276" w:lineRule="auto"/>
        <w:jc w:val="both"/>
        <w:rPr>
          <w:ins w:id="15" w:author="mplatakis" w:date="2017-04-11T07:48:00Z"/>
          <w:rFonts w:asciiTheme="minorHAnsi" w:hAnsiTheme="minorHAnsi"/>
          <w:b w:val="0"/>
          <w:iCs/>
          <w:sz w:val="24"/>
          <w:szCs w:val="24"/>
        </w:rPr>
      </w:pPr>
      <w:ins w:id="16" w:author="mplatakis" w:date="2017-04-11T07:48:00Z">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13485 των κατασκευαστών τελικών </w:t>
        </w:r>
        <w:proofErr w:type="spellStart"/>
        <w:r w:rsidRPr="008114E7">
          <w:rPr>
            <w:rFonts w:asciiTheme="minorHAnsi" w:hAnsiTheme="minorHAnsi"/>
            <w:b w:val="0"/>
            <w:iCs/>
            <w:sz w:val="24"/>
            <w:szCs w:val="24"/>
          </w:rPr>
          <w:t>ιατροτεχνολογικών</w:t>
        </w:r>
        <w:proofErr w:type="spellEnd"/>
        <w:r w:rsidRPr="008114E7">
          <w:rPr>
            <w:rFonts w:asciiTheme="minorHAnsi" w:hAnsiTheme="minorHAnsi"/>
            <w:b w:val="0"/>
            <w:iCs/>
            <w:sz w:val="24"/>
            <w:szCs w:val="24"/>
          </w:rPr>
          <w:t xml:space="preserve"> προϊόντων</w:t>
        </w:r>
      </w:ins>
    </w:p>
    <w:p w:rsidR="00AD52F8" w:rsidRPr="008114E7" w:rsidRDefault="00AD52F8" w:rsidP="00AD52F8">
      <w:pPr>
        <w:pStyle w:val="a5"/>
        <w:numPr>
          <w:ilvl w:val="0"/>
          <w:numId w:val="26"/>
        </w:numPr>
        <w:spacing w:line="276" w:lineRule="auto"/>
        <w:jc w:val="both"/>
        <w:rPr>
          <w:ins w:id="17" w:author="mplatakis" w:date="2017-04-11T07:48:00Z"/>
          <w:rFonts w:asciiTheme="minorHAnsi" w:hAnsiTheme="minorHAnsi"/>
          <w:b w:val="0"/>
          <w:iCs/>
          <w:sz w:val="24"/>
          <w:szCs w:val="24"/>
        </w:rPr>
      </w:pPr>
      <w:ins w:id="18" w:author="mplatakis" w:date="2017-04-11T07:48:00Z">
        <w:r w:rsidRPr="008114E7">
          <w:rPr>
            <w:rFonts w:asciiTheme="minorHAnsi" w:hAnsiTheme="minorHAnsi"/>
            <w:b w:val="0"/>
            <w:iCs/>
            <w:sz w:val="24"/>
            <w:szCs w:val="24"/>
          </w:rPr>
          <w:t xml:space="preserve">Δήλωση εργοστασίων παραγωγής των κατασκευαστών τελικών </w:t>
        </w:r>
        <w:proofErr w:type="spellStart"/>
        <w:r w:rsidRPr="008114E7">
          <w:rPr>
            <w:rFonts w:asciiTheme="minorHAnsi" w:hAnsiTheme="minorHAnsi"/>
            <w:b w:val="0"/>
            <w:iCs/>
            <w:sz w:val="24"/>
            <w:szCs w:val="24"/>
          </w:rPr>
          <w:t>ιατροτεχνολογικών</w:t>
        </w:r>
        <w:proofErr w:type="spellEnd"/>
        <w:r w:rsidRPr="008114E7">
          <w:rPr>
            <w:rFonts w:asciiTheme="minorHAnsi" w:hAnsiTheme="minorHAnsi"/>
            <w:b w:val="0"/>
            <w:iCs/>
            <w:sz w:val="24"/>
            <w:szCs w:val="24"/>
          </w:rPr>
          <w:t xml:space="preserve"> προϊόντων</w:t>
        </w:r>
      </w:ins>
    </w:p>
    <w:p w:rsidR="00AD52F8" w:rsidRPr="008114E7" w:rsidRDefault="00AD52F8" w:rsidP="00AD52F8">
      <w:pPr>
        <w:pStyle w:val="a5"/>
        <w:numPr>
          <w:ilvl w:val="0"/>
          <w:numId w:val="26"/>
        </w:numPr>
        <w:spacing w:line="276" w:lineRule="auto"/>
        <w:jc w:val="both"/>
        <w:rPr>
          <w:ins w:id="19" w:author="mplatakis" w:date="2017-04-11T07:48:00Z"/>
          <w:rFonts w:asciiTheme="minorHAnsi" w:hAnsiTheme="minorHAnsi"/>
          <w:b w:val="0"/>
          <w:iCs/>
          <w:sz w:val="24"/>
          <w:szCs w:val="24"/>
        </w:rPr>
      </w:pPr>
      <w:ins w:id="20" w:author="mplatakis" w:date="2017-04-11T07:48:00Z">
        <w:r w:rsidRPr="008114E7">
          <w:rPr>
            <w:rFonts w:asciiTheme="minorHAnsi" w:hAnsiTheme="minorHAnsi"/>
            <w:b w:val="0"/>
            <w:iCs/>
            <w:sz w:val="24"/>
            <w:szCs w:val="24"/>
          </w:rPr>
          <w:t>Πιστοποιητικό έγκρισης ΔΥ8δ/1348 για διακίνηση γεννητριών οξυγόνου</w:t>
        </w:r>
      </w:ins>
    </w:p>
    <w:p w:rsidR="00AD52F8" w:rsidRPr="008114E7" w:rsidRDefault="00AD52F8" w:rsidP="00AD52F8">
      <w:pPr>
        <w:pStyle w:val="a5"/>
        <w:numPr>
          <w:ilvl w:val="0"/>
          <w:numId w:val="26"/>
        </w:numPr>
        <w:spacing w:line="276" w:lineRule="auto"/>
        <w:jc w:val="both"/>
        <w:rPr>
          <w:ins w:id="21" w:author="mplatakis" w:date="2017-04-11T07:48:00Z"/>
          <w:rFonts w:asciiTheme="minorHAnsi" w:hAnsiTheme="minorHAnsi"/>
          <w:b w:val="0"/>
          <w:iCs/>
          <w:sz w:val="24"/>
          <w:szCs w:val="24"/>
        </w:rPr>
      </w:pPr>
      <w:ins w:id="22" w:author="mplatakis" w:date="2017-04-11T07:48:00Z">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9001 του παραγωγού υγρού ιατρικού οξυγόνου</w:t>
        </w:r>
      </w:ins>
    </w:p>
    <w:p w:rsidR="00AD52F8" w:rsidRPr="008114E7" w:rsidRDefault="00AD52F8" w:rsidP="00AD52F8">
      <w:pPr>
        <w:pStyle w:val="a5"/>
        <w:numPr>
          <w:ilvl w:val="0"/>
          <w:numId w:val="26"/>
        </w:numPr>
        <w:spacing w:line="276" w:lineRule="auto"/>
        <w:jc w:val="both"/>
        <w:rPr>
          <w:ins w:id="23" w:author="mplatakis" w:date="2017-04-11T07:48:00Z"/>
          <w:rFonts w:asciiTheme="minorHAnsi" w:hAnsiTheme="minorHAnsi"/>
          <w:b w:val="0"/>
          <w:iCs/>
          <w:sz w:val="24"/>
          <w:szCs w:val="24"/>
        </w:rPr>
      </w:pPr>
      <w:ins w:id="24" w:author="mplatakis" w:date="2017-04-11T07:48:00Z">
        <w:r w:rsidRPr="008114E7">
          <w:rPr>
            <w:rFonts w:asciiTheme="minorHAnsi" w:hAnsiTheme="minorHAnsi"/>
            <w:b w:val="0"/>
            <w:iCs/>
            <w:sz w:val="24"/>
            <w:szCs w:val="24"/>
          </w:rPr>
          <w:t xml:space="preserve">Άδεια δυνατότητας παραγωγής και </w:t>
        </w:r>
        <w:r w:rsidRPr="008114E7">
          <w:rPr>
            <w:rFonts w:asciiTheme="minorHAnsi" w:hAnsiTheme="minorHAnsi"/>
            <w:b w:val="0"/>
            <w:iCs/>
            <w:sz w:val="24"/>
            <w:szCs w:val="24"/>
            <w:lang w:val="en-US"/>
          </w:rPr>
          <w:t>GMP</w:t>
        </w:r>
        <w:r w:rsidRPr="008114E7">
          <w:rPr>
            <w:rFonts w:asciiTheme="minorHAnsi" w:hAnsiTheme="minorHAnsi"/>
            <w:b w:val="0"/>
            <w:iCs/>
            <w:sz w:val="24"/>
            <w:szCs w:val="24"/>
          </w:rPr>
          <w:t xml:space="preserve"> του παραγωγού υγρού ιατρικού οξυγόνου</w:t>
        </w:r>
      </w:ins>
    </w:p>
    <w:p w:rsidR="00AD52F8" w:rsidRPr="008114E7" w:rsidRDefault="00AD52F8" w:rsidP="00AD52F8">
      <w:pPr>
        <w:pStyle w:val="a5"/>
        <w:numPr>
          <w:ilvl w:val="0"/>
          <w:numId w:val="26"/>
        </w:numPr>
        <w:spacing w:line="276" w:lineRule="auto"/>
        <w:jc w:val="both"/>
        <w:rPr>
          <w:ins w:id="25" w:author="mplatakis" w:date="2017-04-11T07:48:00Z"/>
          <w:rFonts w:asciiTheme="minorHAnsi" w:hAnsiTheme="minorHAnsi"/>
          <w:b w:val="0"/>
          <w:iCs/>
          <w:sz w:val="24"/>
          <w:szCs w:val="24"/>
        </w:rPr>
      </w:pPr>
      <w:ins w:id="26" w:author="mplatakis" w:date="2017-04-11T07:48:00Z">
        <w:r w:rsidRPr="008114E7">
          <w:rPr>
            <w:rFonts w:asciiTheme="minorHAnsi" w:hAnsiTheme="minorHAnsi"/>
            <w:b w:val="0"/>
            <w:iCs/>
            <w:sz w:val="24"/>
            <w:szCs w:val="24"/>
          </w:rPr>
          <w:t xml:space="preserve">Άδεια δυνατότητας παραγωγής και </w:t>
        </w:r>
        <w:r w:rsidRPr="008114E7">
          <w:rPr>
            <w:rFonts w:asciiTheme="minorHAnsi" w:hAnsiTheme="minorHAnsi"/>
            <w:b w:val="0"/>
            <w:iCs/>
            <w:sz w:val="24"/>
            <w:szCs w:val="24"/>
            <w:lang w:val="en-US"/>
          </w:rPr>
          <w:t>GMP</w:t>
        </w:r>
        <w:r w:rsidRPr="008114E7">
          <w:rPr>
            <w:rFonts w:asciiTheme="minorHAnsi" w:hAnsiTheme="minorHAnsi"/>
            <w:b w:val="0"/>
            <w:iCs/>
            <w:sz w:val="24"/>
            <w:szCs w:val="24"/>
          </w:rPr>
          <w:t xml:space="preserve"> του εμφιαλωτή ιατρικού οξυγόνου σε φιάλες</w:t>
        </w:r>
      </w:ins>
    </w:p>
    <w:p w:rsidR="00AD52F8" w:rsidRPr="008114E7" w:rsidRDefault="00AD52F8" w:rsidP="00AD52F8">
      <w:pPr>
        <w:pStyle w:val="a5"/>
        <w:numPr>
          <w:ilvl w:val="0"/>
          <w:numId w:val="26"/>
        </w:numPr>
        <w:spacing w:line="276" w:lineRule="auto"/>
        <w:jc w:val="both"/>
        <w:rPr>
          <w:ins w:id="27" w:author="mplatakis" w:date="2017-04-11T07:48:00Z"/>
          <w:rFonts w:asciiTheme="minorHAnsi" w:hAnsiTheme="minorHAnsi"/>
          <w:b w:val="0"/>
          <w:iCs/>
          <w:sz w:val="24"/>
          <w:szCs w:val="24"/>
        </w:rPr>
      </w:pPr>
      <w:ins w:id="28" w:author="mplatakis" w:date="2017-04-11T07:48:00Z">
        <w:r w:rsidRPr="008114E7">
          <w:rPr>
            <w:rFonts w:asciiTheme="minorHAnsi" w:hAnsiTheme="minorHAnsi"/>
            <w:b w:val="0"/>
            <w:iCs/>
            <w:sz w:val="24"/>
            <w:szCs w:val="24"/>
          </w:rPr>
          <w:t xml:space="preserve">Άδεια δυνατότητας πλήρωσης </w:t>
        </w:r>
        <w:proofErr w:type="spellStart"/>
        <w:r w:rsidRPr="008114E7">
          <w:rPr>
            <w:rFonts w:asciiTheme="minorHAnsi" w:hAnsiTheme="minorHAnsi"/>
            <w:b w:val="0"/>
            <w:iCs/>
            <w:sz w:val="24"/>
            <w:szCs w:val="24"/>
          </w:rPr>
          <w:t>κρυογονικών</w:t>
        </w:r>
        <w:proofErr w:type="spellEnd"/>
        <w:r w:rsidRPr="008114E7">
          <w:rPr>
            <w:rFonts w:asciiTheme="minorHAnsi" w:hAnsiTheme="minorHAnsi"/>
            <w:b w:val="0"/>
            <w:iCs/>
            <w:sz w:val="24"/>
            <w:szCs w:val="24"/>
          </w:rPr>
          <w:t xml:space="preserve"> δεξαμενών υγρού ιατρικού οξυγόνου</w:t>
        </w:r>
      </w:ins>
    </w:p>
    <w:p w:rsidR="00AD52F8" w:rsidRPr="008114E7" w:rsidRDefault="00AD52F8" w:rsidP="00AD52F8">
      <w:pPr>
        <w:pStyle w:val="a5"/>
        <w:numPr>
          <w:ilvl w:val="0"/>
          <w:numId w:val="26"/>
        </w:numPr>
        <w:spacing w:line="276" w:lineRule="auto"/>
        <w:jc w:val="both"/>
        <w:rPr>
          <w:ins w:id="29" w:author="mplatakis" w:date="2017-04-11T07:48:00Z"/>
          <w:rFonts w:asciiTheme="minorHAnsi" w:hAnsiTheme="minorHAnsi"/>
          <w:b w:val="0"/>
          <w:iCs/>
          <w:sz w:val="24"/>
          <w:szCs w:val="24"/>
        </w:rPr>
      </w:pPr>
      <w:ins w:id="30" w:author="mplatakis" w:date="2017-04-11T07:48:00Z">
        <w:r w:rsidRPr="008114E7">
          <w:rPr>
            <w:rFonts w:asciiTheme="minorHAnsi" w:hAnsiTheme="minorHAnsi"/>
            <w:b w:val="0"/>
            <w:iCs/>
            <w:sz w:val="24"/>
            <w:szCs w:val="24"/>
          </w:rPr>
          <w:t>Δήλωση εργοστασίων παραγωγής ιατρικού οξυγόνου και δήλωση αποδοχής τροφοδοσίας υγρού και αερίου ιατρικού οξυγόνου προς τον Ανάδοχο (αν δεν είναι ο ίδιος) για ΧΙΣ 10 έτη</w:t>
        </w:r>
      </w:ins>
    </w:p>
    <w:p w:rsidR="00AD52F8" w:rsidRPr="008114E7" w:rsidRDefault="00AD52F8" w:rsidP="00AD52F8">
      <w:pPr>
        <w:pStyle w:val="a5"/>
        <w:numPr>
          <w:ilvl w:val="0"/>
          <w:numId w:val="26"/>
        </w:numPr>
        <w:spacing w:line="276" w:lineRule="auto"/>
        <w:jc w:val="both"/>
        <w:rPr>
          <w:ins w:id="31" w:author="mplatakis" w:date="2017-04-11T07:48:00Z"/>
          <w:rFonts w:asciiTheme="minorHAnsi" w:hAnsiTheme="minorHAnsi"/>
          <w:b w:val="0"/>
          <w:iCs/>
          <w:sz w:val="24"/>
          <w:szCs w:val="24"/>
        </w:rPr>
      </w:pPr>
      <w:ins w:id="32" w:author="mplatakis" w:date="2017-04-11T07:48:00Z">
        <w:r w:rsidRPr="008114E7">
          <w:rPr>
            <w:rFonts w:asciiTheme="minorHAnsi" w:hAnsiTheme="minorHAnsi"/>
            <w:b w:val="0"/>
            <w:iCs/>
            <w:sz w:val="24"/>
            <w:szCs w:val="24"/>
          </w:rPr>
          <w:t>Πιστοποιητικό έγκρισης ΔΥ8δ/1348 για διακίνηση φιαλών ιατρικών αερίων</w:t>
        </w:r>
      </w:ins>
    </w:p>
    <w:p w:rsidR="00AD52F8" w:rsidRPr="008114E7" w:rsidRDefault="00AD52F8" w:rsidP="00AD52F8">
      <w:pPr>
        <w:pStyle w:val="a5"/>
        <w:numPr>
          <w:ilvl w:val="0"/>
          <w:numId w:val="26"/>
        </w:numPr>
        <w:spacing w:line="276" w:lineRule="auto"/>
        <w:jc w:val="both"/>
        <w:rPr>
          <w:ins w:id="33" w:author="mplatakis" w:date="2017-04-11T07:48:00Z"/>
          <w:rFonts w:asciiTheme="minorHAnsi" w:hAnsiTheme="minorHAnsi"/>
          <w:b w:val="0"/>
          <w:iCs/>
          <w:sz w:val="24"/>
          <w:szCs w:val="24"/>
        </w:rPr>
      </w:pPr>
      <w:ins w:id="34" w:author="mplatakis" w:date="2017-04-11T07:48:00Z">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9001 εμφιαλωτή και διακινητή εμφιαλωμένου ιατρικού οξυγόνου</w:t>
        </w:r>
      </w:ins>
    </w:p>
    <w:p w:rsidR="00AD52F8" w:rsidRPr="008114E7" w:rsidRDefault="00AD52F8" w:rsidP="00AD52F8">
      <w:pPr>
        <w:pStyle w:val="a5"/>
        <w:numPr>
          <w:ilvl w:val="0"/>
          <w:numId w:val="26"/>
        </w:numPr>
        <w:spacing w:line="276" w:lineRule="auto"/>
        <w:jc w:val="both"/>
        <w:rPr>
          <w:ins w:id="35" w:author="mplatakis" w:date="2017-04-11T07:48:00Z"/>
          <w:rFonts w:asciiTheme="minorHAnsi" w:hAnsiTheme="minorHAnsi"/>
          <w:b w:val="0"/>
          <w:iCs/>
          <w:sz w:val="24"/>
          <w:szCs w:val="24"/>
        </w:rPr>
      </w:pPr>
      <w:ins w:id="36" w:author="mplatakis" w:date="2017-04-11T07:48:00Z">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9001&amp; </w:t>
        </w:r>
        <w:r w:rsidRPr="008114E7">
          <w:rPr>
            <w:rFonts w:asciiTheme="minorHAnsi" w:hAnsiTheme="minorHAnsi"/>
            <w:b w:val="0"/>
            <w:iCs/>
            <w:sz w:val="24"/>
            <w:szCs w:val="24"/>
            <w:lang w:val="en-US"/>
          </w:rPr>
          <w:t>ISO</w:t>
        </w:r>
        <w:r w:rsidRPr="008114E7">
          <w:rPr>
            <w:rFonts w:asciiTheme="minorHAnsi" w:hAnsiTheme="minorHAnsi"/>
            <w:b w:val="0"/>
            <w:iCs/>
            <w:sz w:val="24"/>
            <w:szCs w:val="24"/>
          </w:rPr>
          <w:t xml:space="preserve"> 13485 και πιστοποιητικό έγκρισης ΔΥ8δ/1348 για εγκατάσταση και συντήρηση δικτύων ιατρικών αερίων και μονάδων παραγωγής οξυγόνου</w:t>
        </w:r>
      </w:ins>
    </w:p>
    <w:p w:rsidR="00AD52F8" w:rsidRPr="008114E7" w:rsidRDefault="00AD52F8" w:rsidP="00AD52F8">
      <w:pPr>
        <w:rPr>
          <w:ins w:id="37" w:author="mplatakis" w:date="2017-04-11T07:48:00Z"/>
          <w:sz w:val="24"/>
          <w:szCs w:val="24"/>
        </w:rPr>
      </w:pPr>
    </w:p>
    <w:p w:rsidR="00AD52F8" w:rsidRDefault="00AD52F8" w:rsidP="00AD52F8">
      <w:pPr>
        <w:rPr>
          <w:ins w:id="38" w:author="mplatakis" w:date="2017-04-11T07:48:00Z"/>
        </w:rPr>
      </w:pPr>
    </w:p>
    <w:p w:rsidR="00DD202F" w:rsidRPr="00A73F85" w:rsidRDefault="00DD202F" w:rsidP="000E31B5">
      <w:pPr>
        <w:spacing w:after="0"/>
        <w:jc w:val="both"/>
        <w:rPr>
          <w:sz w:val="24"/>
          <w:szCs w:val="24"/>
        </w:rPr>
      </w:pPr>
    </w:p>
    <w:sectPr w:rsidR="00DD202F" w:rsidRPr="00A73F85" w:rsidSect="002C1E9D">
      <w:headerReference w:type="default" r:id="rId9"/>
      <w:footerReference w:type="default" r:id="rId10"/>
      <w:pgSz w:w="11906" w:h="16838"/>
      <w:pgMar w:top="993" w:right="127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9EB" w:rsidRDefault="005F19EB" w:rsidP="004822A0">
      <w:pPr>
        <w:spacing w:after="0" w:line="240" w:lineRule="auto"/>
      </w:pPr>
      <w:r>
        <w:separator/>
      </w:r>
    </w:p>
  </w:endnote>
  <w:endnote w:type="continuationSeparator" w:id="0">
    <w:p w:rsidR="005F19EB" w:rsidRDefault="005F19EB" w:rsidP="00482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BoldMT">
    <w:altName w:val="Times New Roman"/>
    <w:panose1 w:val="00000000000000000000"/>
    <w:charset w:val="A1"/>
    <w:family w:val="auto"/>
    <w:notTrueType/>
    <w:pitch w:val="default"/>
    <w:sig w:usb0="00000081" w:usb1="00000000" w:usb2="00000000" w:usb3="00000000" w:csb0="00000009" w:csb1="00000000"/>
  </w:font>
  <w:font w:name="Segoe UI">
    <w:panose1 w:val="020B0502040204020203"/>
    <w:charset w:val="A1"/>
    <w:family w:val="swiss"/>
    <w:pitch w:val="variable"/>
    <w:sig w:usb0="E10022FF" w:usb1="C000E47F" w:usb2="00000029" w:usb3="00000000" w:csb0="000001DF" w:csb1="00000000"/>
  </w:font>
  <w:font w:name="Aharoni">
    <w:panose1 w:val="02010803020104030203"/>
    <w:charset w:val="B1"/>
    <w:family w:val="auto"/>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7598"/>
      <w:docPartObj>
        <w:docPartGallery w:val="Page Numbers (Bottom of Page)"/>
        <w:docPartUnique/>
      </w:docPartObj>
    </w:sdtPr>
    <w:sdtContent>
      <w:p w:rsidR="005F19EB" w:rsidRDefault="00886B0D">
        <w:pPr>
          <w:pStyle w:val="a8"/>
          <w:jc w:val="center"/>
        </w:pPr>
        <w:r w:rsidRPr="00D72911">
          <w:rPr>
            <w:rFonts w:asciiTheme="minorHAnsi" w:hAnsiTheme="minorHAnsi"/>
          </w:rPr>
          <w:fldChar w:fldCharType="begin"/>
        </w:r>
        <w:r w:rsidR="005F19EB" w:rsidRPr="00D72911">
          <w:rPr>
            <w:rFonts w:asciiTheme="minorHAnsi" w:hAnsiTheme="minorHAnsi"/>
          </w:rPr>
          <w:instrText xml:space="preserve"> PAGE   \* MERGEFORMAT </w:instrText>
        </w:r>
        <w:r w:rsidRPr="00D72911">
          <w:rPr>
            <w:rFonts w:asciiTheme="minorHAnsi" w:hAnsiTheme="minorHAnsi"/>
          </w:rPr>
          <w:fldChar w:fldCharType="separate"/>
        </w:r>
        <w:r w:rsidR="00AD52F8">
          <w:rPr>
            <w:rFonts w:asciiTheme="minorHAnsi" w:hAnsiTheme="minorHAnsi"/>
            <w:noProof/>
          </w:rPr>
          <w:t>24</w:t>
        </w:r>
        <w:r w:rsidRPr="00D72911">
          <w:rPr>
            <w:rFonts w:asciiTheme="minorHAnsi" w:hAnsiTheme="minorHAnsi"/>
          </w:rPr>
          <w:fldChar w:fldCharType="end"/>
        </w:r>
      </w:p>
    </w:sdtContent>
  </w:sdt>
  <w:p w:rsidR="005F19EB" w:rsidRDefault="005F19E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9EB" w:rsidRDefault="005F19EB" w:rsidP="004822A0">
      <w:pPr>
        <w:spacing w:after="0" w:line="240" w:lineRule="auto"/>
      </w:pPr>
      <w:r>
        <w:separator/>
      </w:r>
    </w:p>
  </w:footnote>
  <w:footnote w:type="continuationSeparator" w:id="0">
    <w:p w:rsidR="005F19EB" w:rsidRDefault="005F19EB" w:rsidP="004822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4261"/>
    </w:tblGrid>
    <w:tr w:rsidR="005F19EB" w:rsidRPr="000B7768" w:rsidTr="0047687A">
      <w:tc>
        <w:tcPr>
          <w:tcW w:w="4261" w:type="dxa"/>
        </w:tcPr>
        <w:p w:rsidR="005F19EB" w:rsidRPr="000B7768" w:rsidRDefault="005F19EB" w:rsidP="006246E3">
          <w:pPr>
            <w:pStyle w:val="a7"/>
            <w:rPr>
              <w:b/>
              <w:sz w:val="20"/>
              <w:szCs w:val="20"/>
            </w:rPr>
          </w:pPr>
        </w:p>
      </w:tc>
    </w:tr>
  </w:tbl>
  <w:p w:rsidR="005F19EB" w:rsidRDefault="005F19EB" w:rsidP="006246E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70581"/>
    <w:multiLevelType w:val="hybridMultilevel"/>
    <w:tmpl w:val="8DBA7D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D2B6336"/>
    <w:multiLevelType w:val="hybridMultilevel"/>
    <w:tmpl w:val="B36A90C0"/>
    <w:lvl w:ilvl="0" w:tplc="04080001">
      <w:start w:val="1"/>
      <w:numFmt w:val="bullet"/>
      <w:lvlText w:val=""/>
      <w:lvlJc w:val="left"/>
      <w:pPr>
        <w:tabs>
          <w:tab w:val="num" w:pos="360"/>
        </w:tabs>
        <w:ind w:left="360" w:hanging="360"/>
      </w:pPr>
      <w:rPr>
        <w:rFonts w:ascii="Symbol" w:hAnsi="Symbol" w:hint="default"/>
      </w:rPr>
    </w:lvl>
    <w:lvl w:ilvl="1" w:tplc="E32E1C0A">
      <w:start w:val="1"/>
      <w:numFmt w:val="bullet"/>
      <w:lvlText w:val="‒"/>
      <w:lvlJc w:val="left"/>
      <w:pPr>
        <w:tabs>
          <w:tab w:val="num" w:pos="1080"/>
        </w:tabs>
        <w:ind w:left="1080" w:hanging="360"/>
      </w:pPr>
      <w:rPr>
        <w:rFonts w:ascii="Arial" w:hAnsi="Arial" w:hint="default"/>
        <w:b w:val="0"/>
        <w:i w:val="0"/>
        <w:sz w:val="2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29A5CF0"/>
    <w:multiLevelType w:val="hybridMultilevel"/>
    <w:tmpl w:val="679C40AC"/>
    <w:lvl w:ilvl="0" w:tplc="E32E1C0A">
      <w:start w:val="1"/>
      <w:numFmt w:val="bullet"/>
      <w:lvlText w:val="‒"/>
      <w:lvlJc w:val="left"/>
      <w:pPr>
        <w:ind w:left="1287" w:hanging="360"/>
      </w:pPr>
      <w:rPr>
        <w:rFonts w:ascii="Arial" w:hAnsi="Arial" w:hint="default"/>
        <w:b w:val="0"/>
        <w:i w:val="0"/>
        <w:sz w:val="20"/>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5482E45"/>
    <w:multiLevelType w:val="hybridMultilevel"/>
    <w:tmpl w:val="87D8D3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B467A05"/>
    <w:multiLevelType w:val="multilevel"/>
    <w:tmpl w:val="C332F61A"/>
    <w:lvl w:ilvl="0">
      <w:start w:val="1"/>
      <w:numFmt w:val="decimal"/>
      <w:pStyle w:val="1"/>
      <w:suff w:val="space"/>
      <w:lvlText w:val="ΚΕΦΑΛΑΙΟ %1."/>
      <w:lvlJc w:val="left"/>
      <w:pPr>
        <w:ind w:left="397" w:hanging="397"/>
      </w:pPr>
      <w:rPr>
        <w:rFonts w:hint="default"/>
      </w:rPr>
    </w:lvl>
    <w:lvl w:ilvl="1">
      <w:start w:val="1"/>
      <w:numFmt w:val="decimal"/>
      <w:pStyle w:val="2"/>
      <w:isLgl/>
      <w:lvlText w:val="%1.%2"/>
      <w:lvlJc w:val="left"/>
      <w:pPr>
        <w:ind w:left="435" w:hanging="435"/>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pStyle w:val="3"/>
      <w:isLgl/>
      <w:lvlText w:val="%1.%2.%3"/>
      <w:lvlJc w:val="left"/>
      <w:pPr>
        <w:ind w:left="720" w:hanging="550"/>
      </w:pPr>
      <w:rPr>
        <w:rFonts w:hint="default"/>
      </w:rPr>
    </w:lvl>
    <w:lvl w:ilvl="3">
      <w:start w:val="1"/>
      <w:numFmt w:val="decimal"/>
      <w:pStyle w:val="4"/>
      <w:isLgl/>
      <w:lvlText w:val="%1.%2.%3.%4"/>
      <w:lvlJc w:val="left"/>
      <w:pPr>
        <w:ind w:left="720" w:hanging="323"/>
      </w:pPr>
      <w:rPr>
        <w:rFonts w:ascii="Times New Roman" w:hAnsi="Times New Roman" w:hint="default"/>
        <w:caps w:val="0"/>
        <w:strike w:val="0"/>
        <w:dstrike w:val="0"/>
        <w:outline w:val="0"/>
        <w:shadow w:val="0"/>
        <w:emboss w:val="0"/>
        <w:imprint w:val="0"/>
        <w:vanish w:val="0"/>
        <w:color w:val="auto"/>
        <w:sz w:val="24"/>
        <w:vertAlign w:val="baseline"/>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217D6F2B"/>
    <w:multiLevelType w:val="hybridMultilevel"/>
    <w:tmpl w:val="D3C0EE7C"/>
    <w:lvl w:ilvl="0" w:tplc="0408000F">
      <w:start w:val="1"/>
      <w:numFmt w:val="decimal"/>
      <w:lvlText w:val="%1."/>
      <w:lvlJc w:val="left"/>
      <w:pPr>
        <w:tabs>
          <w:tab w:val="num" w:pos="502"/>
        </w:tabs>
        <w:ind w:left="502" w:hanging="360"/>
      </w:pPr>
    </w:lvl>
    <w:lvl w:ilvl="1" w:tplc="44640C14">
      <w:start w:val="1"/>
      <w:numFmt w:val="bullet"/>
      <w:lvlText w:val=""/>
      <w:lvlJc w:val="left"/>
      <w:pPr>
        <w:tabs>
          <w:tab w:val="num" w:pos="1080"/>
        </w:tabs>
        <w:ind w:left="1364" w:hanging="284"/>
      </w:pPr>
      <w:rPr>
        <w:rFonts w:ascii="Wingdings" w:hAnsi="Wingdings" w:hint="default"/>
        <w:b/>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2A1E0505"/>
    <w:multiLevelType w:val="hybridMultilevel"/>
    <w:tmpl w:val="A72000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A2C1263"/>
    <w:multiLevelType w:val="hybridMultilevel"/>
    <w:tmpl w:val="5DB2F30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2A885BE4"/>
    <w:multiLevelType w:val="hybridMultilevel"/>
    <w:tmpl w:val="05B8A6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CDE73FA"/>
    <w:multiLevelType w:val="hybridMultilevel"/>
    <w:tmpl w:val="1B18D222"/>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0">
    <w:nsid w:val="3516402A"/>
    <w:multiLevelType w:val="hybridMultilevel"/>
    <w:tmpl w:val="9D3215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4CC067C"/>
    <w:multiLevelType w:val="hybridMultilevel"/>
    <w:tmpl w:val="D48A2F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BFB286B"/>
    <w:multiLevelType w:val="hybridMultilevel"/>
    <w:tmpl w:val="106EA1AC"/>
    <w:lvl w:ilvl="0" w:tplc="04080001">
      <w:start w:val="1"/>
      <w:numFmt w:val="decimal"/>
      <w:lvlText w:val="%1."/>
      <w:lvlJc w:val="left"/>
      <w:pPr>
        <w:ind w:left="1080" w:hanging="360"/>
      </w:pPr>
      <w:rPr>
        <w:rFonts w:hint="default"/>
      </w:rPr>
    </w:lvl>
    <w:lvl w:ilvl="1" w:tplc="04080003">
      <w:start w:val="1"/>
      <w:numFmt w:val="lowerLetter"/>
      <w:lvlText w:val="%2."/>
      <w:lvlJc w:val="left"/>
      <w:pPr>
        <w:ind w:left="1800" w:hanging="360"/>
      </w:pPr>
    </w:lvl>
    <w:lvl w:ilvl="2" w:tplc="04080005" w:tentative="1">
      <w:start w:val="1"/>
      <w:numFmt w:val="lowerRoman"/>
      <w:lvlText w:val="%3."/>
      <w:lvlJc w:val="right"/>
      <w:pPr>
        <w:ind w:left="2520" w:hanging="180"/>
      </w:pPr>
    </w:lvl>
    <w:lvl w:ilvl="3" w:tplc="04080001" w:tentative="1">
      <w:start w:val="1"/>
      <w:numFmt w:val="decimal"/>
      <w:lvlText w:val="%4."/>
      <w:lvlJc w:val="left"/>
      <w:pPr>
        <w:ind w:left="3240" w:hanging="360"/>
      </w:pPr>
    </w:lvl>
    <w:lvl w:ilvl="4" w:tplc="04080003" w:tentative="1">
      <w:start w:val="1"/>
      <w:numFmt w:val="lowerLetter"/>
      <w:lvlText w:val="%5."/>
      <w:lvlJc w:val="left"/>
      <w:pPr>
        <w:ind w:left="3960" w:hanging="360"/>
      </w:pPr>
    </w:lvl>
    <w:lvl w:ilvl="5" w:tplc="04080005" w:tentative="1">
      <w:start w:val="1"/>
      <w:numFmt w:val="lowerRoman"/>
      <w:lvlText w:val="%6."/>
      <w:lvlJc w:val="right"/>
      <w:pPr>
        <w:ind w:left="4680" w:hanging="180"/>
      </w:pPr>
    </w:lvl>
    <w:lvl w:ilvl="6" w:tplc="04080001" w:tentative="1">
      <w:start w:val="1"/>
      <w:numFmt w:val="decimal"/>
      <w:lvlText w:val="%7."/>
      <w:lvlJc w:val="left"/>
      <w:pPr>
        <w:ind w:left="5400" w:hanging="360"/>
      </w:pPr>
    </w:lvl>
    <w:lvl w:ilvl="7" w:tplc="04080003" w:tentative="1">
      <w:start w:val="1"/>
      <w:numFmt w:val="lowerLetter"/>
      <w:lvlText w:val="%8."/>
      <w:lvlJc w:val="left"/>
      <w:pPr>
        <w:ind w:left="6120" w:hanging="360"/>
      </w:pPr>
    </w:lvl>
    <w:lvl w:ilvl="8" w:tplc="04080005" w:tentative="1">
      <w:start w:val="1"/>
      <w:numFmt w:val="lowerRoman"/>
      <w:lvlText w:val="%9."/>
      <w:lvlJc w:val="right"/>
      <w:pPr>
        <w:ind w:left="6840" w:hanging="180"/>
      </w:pPr>
    </w:lvl>
  </w:abstractNum>
  <w:abstractNum w:abstractNumId="13">
    <w:nsid w:val="56FE1718"/>
    <w:multiLevelType w:val="multilevel"/>
    <w:tmpl w:val="39BC684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000"/>
        </w:tabs>
        <w:ind w:left="5000" w:hanging="1800"/>
      </w:pPr>
      <w:rPr>
        <w:rFonts w:hint="default"/>
      </w:rPr>
    </w:lvl>
  </w:abstractNum>
  <w:abstractNum w:abstractNumId="14">
    <w:nsid w:val="597F1B3D"/>
    <w:multiLevelType w:val="hybridMultilevel"/>
    <w:tmpl w:val="34388F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9A31A51"/>
    <w:multiLevelType w:val="hybridMultilevel"/>
    <w:tmpl w:val="DCF2D9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59EA3986"/>
    <w:multiLevelType w:val="hybridMultilevel"/>
    <w:tmpl w:val="F6D86D5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5DCA5E51"/>
    <w:multiLevelType w:val="hybridMultilevel"/>
    <w:tmpl w:val="1F2AF6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25A590A"/>
    <w:multiLevelType w:val="hybridMultilevel"/>
    <w:tmpl w:val="94948EF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688A38ED"/>
    <w:multiLevelType w:val="hybridMultilevel"/>
    <w:tmpl w:val="4ACE4DA8"/>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6A1D343C"/>
    <w:multiLevelType w:val="hybridMultilevel"/>
    <w:tmpl w:val="22B01FC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6AA33C03"/>
    <w:multiLevelType w:val="hybridMultilevel"/>
    <w:tmpl w:val="F04E73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21C69EF"/>
    <w:multiLevelType w:val="hybridMultilevel"/>
    <w:tmpl w:val="5800922E"/>
    <w:lvl w:ilvl="0" w:tplc="04080001">
      <w:start w:val="1"/>
      <w:numFmt w:val="bullet"/>
      <w:lvlText w:val=""/>
      <w:lvlJc w:val="left"/>
      <w:pPr>
        <w:ind w:left="1287" w:hanging="360"/>
      </w:pPr>
      <w:rPr>
        <w:rFonts w:ascii="Symbol" w:hAnsi="Symbol" w:hint="default"/>
        <w:b w:val="0"/>
        <w:i w:val="0"/>
        <w:sz w:val="20"/>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3">
    <w:nsid w:val="77664BB4"/>
    <w:multiLevelType w:val="hybridMultilevel"/>
    <w:tmpl w:val="BDCCAA9C"/>
    <w:lvl w:ilvl="0" w:tplc="66B0E62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8257A98"/>
    <w:multiLevelType w:val="hybridMultilevel"/>
    <w:tmpl w:val="D582687E"/>
    <w:lvl w:ilvl="0" w:tplc="0408000F">
      <w:start w:val="1"/>
      <w:numFmt w:val="decimal"/>
      <w:lvlText w:val="%1."/>
      <w:lvlJc w:val="left"/>
      <w:pPr>
        <w:tabs>
          <w:tab w:val="num" w:pos="502"/>
        </w:tabs>
        <w:ind w:left="502" w:hanging="360"/>
      </w:pPr>
    </w:lvl>
    <w:lvl w:ilvl="1" w:tplc="04080001">
      <w:start w:val="1"/>
      <w:numFmt w:val="bullet"/>
      <w:lvlText w:val=""/>
      <w:lvlJc w:val="left"/>
      <w:pPr>
        <w:tabs>
          <w:tab w:val="num" w:pos="1080"/>
        </w:tabs>
        <w:ind w:left="1364" w:hanging="284"/>
      </w:pPr>
      <w:rPr>
        <w:rFonts w:ascii="Symbol" w:hAnsi="Symbol" w:hint="default"/>
        <w:b/>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7D2C5BBC"/>
    <w:multiLevelType w:val="hybridMultilevel"/>
    <w:tmpl w:val="0ABAD834"/>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8"/>
  </w:num>
  <w:num w:numId="2">
    <w:abstractNumId w:val="5"/>
  </w:num>
  <w:num w:numId="3">
    <w:abstractNumId w:val="7"/>
  </w:num>
  <w:num w:numId="4">
    <w:abstractNumId w:val="25"/>
  </w:num>
  <w:num w:numId="5">
    <w:abstractNumId w:val="4"/>
  </w:num>
  <w:num w:numId="6">
    <w:abstractNumId w:val="15"/>
  </w:num>
  <w:num w:numId="7">
    <w:abstractNumId w:val="6"/>
  </w:num>
  <w:num w:numId="8">
    <w:abstractNumId w:val="16"/>
  </w:num>
  <w:num w:numId="9">
    <w:abstractNumId w:val="17"/>
  </w:num>
  <w:num w:numId="10">
    <w:abstractNumId w:val="10"/>
  </w:num>
  <w:num w:numId="11">
    <w:abstractNumId w:val="21"/>
  </w:num>
  <w:num w:numId="12">
    <w:abstractNumId w:val="0"/>
  </w:num>
  <w:num w:numId="13">
    <w:abstractNumId w:val="24"/>
  </w:num>
  <w:num w:numId="14">
    <w:abstractNumId w:val="11"/>
  </w:num>
  <w:num w:numId="15">
    <w:abstractNumId w:val="1"/>
  </w:num>
  <w:num w:numId="16">
    <w:abstractNumId w:val="12"/>
  </w:num>
  <w:num w:numId="17">
    <w:abstractNumId w:val="13"/>
  </w:num>
  <w:num w:numId="18">
    <w:abstractNumId w:val="2"/>
  </w:num>
  <w:num w:numId="19">
    <w:abstractNumId w:val="22"/>
  </w:num>
  <w:num w:numId="20">
    <w:abstractNumId w:val="23"/>
  </w:num>
  <w:num w:numId="21">
    <w:abstractNumId w:val="3"/>
  </w:num>
  <w:num w:numId="22">
    <w:abstractNumId w:val="14"/>
  </w:num>
  <w:num w:numId="23">
    <w:abstractNumId w:val="8"/>
  </w:num>
  <w:num w:numId="24">
    <w:abstractNumId w:val="9"/>
  </w:num>
  <w:num w:numId="25">
    <w:abstractNumId w:val="20"/>
  </w:num>
  <w:num w:numId="26">
    <w:abstractNumId w:val="1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revisionView w:markup="0"/>
  <w:trackRevision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23A92"/>
    <w:rsid w:val="00005190"/>
    <w:rsid w:val="00005FB1"/>
    <w:rsid w:val="0001509E"/>
    <w:rsid w:val="00015529"/>
    <w:rsid w:val="00015E94"/>
    <w:rsid w:val="0002275F"/>
    <w:rsid w:val="00024F4C"/>
    <w:rsid w:val="0003102F"/>
    <w:rsid w:val="00032594"/>
    <w:rsid w:val="00036DCD"/>
    <w:rsid w:val="000502A6"/>
    <w:rsid w:val="00050B31"/>
    <w:rsid w:val="0005107F"/>
    <w:rsid w:val="0005321D"/>
    <w:rsid w:val="000556C1"/>
    <w:rsid w:val="000641FE"/>
    <w:rsid w:val="00071FE0"/>
    <w:rsid w:val="00072A22"/>
    <w:rsid w:val="000779CE"/>
    <w:rsid w:val="00082ED4"/>
    <w:rsid w:val="00083D21"/>
    <w:rsid w:val="0008429F"/>
    <w:rsid w:val="00084F38"/>
    <w:rsid w:val="00087706"/>
    <w:rsid w:val="00094DF4"/>
    <w:rsid w:val="00096E7D"/>
    <w:rsid w:val="000973F9"/>
    <w:rsid w:val="000A352D"/>
    <w:rsid w:val="000A5ABF"/>
    <w:rsid w:val="000B519B"/>
    <w:rsid w:val="000B76B3"/>
    <w:rsid w:val="000C7A04"/>
    <w:rsid w:val="000D06E5"/>
    <w:rsid w:val="000D1B8B"/>
    <w:rsid w:val="000D388B"/>
    <w:rsid w:val="000D4439"/>
    <w:rsid w:val="000E1F75"/>
    <w:rsid w:val="000E31B5"/>
    <w:rsid w:val="000E5B9A"/>
    <w:rsid w:val="000E5FD0"/>
    <w:rsid w:val="000E69B3"/>
    <w:rsid w:val="000F137D"/>
    <w:rsid w:val="000F63DB"/>
    <w:rsid w:val="00102B30"/>
    <w:rsid w:val="0010694B"/>
    <w:rsid w:val="00107FDA"/>
    <w:rsid w:val="00113E19"/>
    <w:rsid w:val="00114099"/>
    <w:rsid w:val="001148D7"/>
    <w:rsid w:val="0011729A"/>
    <w:rsid w:val="001229FE"/>
    <w:rsid w:val="00125667"/>
    <w:rsid w:val="00131DD9"/>
    <w:rsid w:val="00137ABC"/>
    <w:rsid w:val="00141F33"/>
    <w:rsid w:val="00143AC0"/>
    <w:rsid w:val="00145EED"/>
    <w:rsid w:val="00146FE1"/>
    <w:rsid w:val="00147B41"/>
    <w:rsid w:val="001571D9"/>
    <w:rsid w:val="00160A6A"/>
    <w:rsid w:val="001623E5"/>
    <w:rsid w:val="00162C74"/>
    <w:rsid w:val="001743C1"/>
    <w:rsid w:val="0018374D"/>
    <w:rsid w:val="00187534"/>
    <w:rsid w:val="00187876"/>
    <w:rsid w:val="001908F4"/>
    <w:rsid w:val="001946D7"/>
    <w:rsid w:val="001A20C0"/>
    <w:rsid w:val="001B5CD1"/>
    <w:rsid w:val="001B7C00"/>
    <w:rsid w:val="001C4509"/>
    <w:rsid w:val="001D065D"/>
    <w:rsid w:val="001D23A9"/>
    <w:rsid w:val="001D26F3"/>
    <w:rsid w:val="001D586B"/>
    <w:rsid w:val="001E1B9E"/>
    <w:rsid w:val="001F1592"/>
    <w:rsid w:val="001F503C"/>
    <w:rsid w:val="001F545B"/>
    <w:rsid w:val="001F5702"/>
    <w:rsid w:val="001F676C"/>
    <w:rsid w:val="001F790C"/>
    <w:rsid w:val="00202830"/>
    <w:rsid w:val="0020608F"/>
    <w:rsid w:val="002133B9"/>
    <w:rsid w:val="0021532B"/>
    <w:rsid w:val="002158C8"/>
    <w:rsid w:val="00216F52"/>
    <w:rsid w:val="00222ADB"/>
    <w:rsid w:val="00242F84"/>
    <w:rsid w:val="00243413"/>
    <w:rsid w:val="00246FD5"/>
    <w:rsid w:val="002604D5"/>
    <w:rsid w:val="00263042"/>
    <w:rsid w:val="00275888"/>
    <w:rsid w:val="002840C8"/>
    <w:rsid w:val="0028467A"/>
    <w:rsid w:val="002848A3"/>
    <w:rsid w:val="00284DE6"/>
    <w:rsid w:val="00294477"/>
    <w:rsid w:val="002A5C7E"/>
    <w:rsid w:val="002C0A3E"/>
    <w:rsid w:val="002C1E9D"/>
    <w:rsid w:val="002C39C9"/>
    <w:rsid w:val="002C45E5"/>
    <w:rsid w:val="002C633C"/>
    <w:rsid w:val="002D0E1D"/>
    <w:rsid w:val="002D194F"/>
    <w:rsid w:val="002F2EDC"/>
    <w:rsid w:val="002F757A"/>
    <w:rsid w:val="0030496E"/>
    <w:rsid w:val="00310783"/>
    <w:rsid w:val="00320375"/>
    <w:rsid w:val="00321ECB"/>
    <w:rsid w:val="00324047"/>
    <w:rsid w:val="003357FF"/>
    <w:rsid w:val="00336A3A"/>
    <w:rsid w:val="003424A0"/>
    <w:rsid w:val="003541DE"/>
    <w:rsid w:val="003551DC"/>
    <w:rsid w:val="00356132"/>
    <w:rsid w:val="00362B01"/>
    <w:rsid w:val="00364EFE"/>
    <w:rsid w:val="00371A36"/>
    <w:rsid w:val="003747D7"/>
    <w:rsid w:val="00380BA3"/>
    <w:rsid w:val="00383D86"/>
    <w:rsid w:val="00385072"/>
    <w:rsid w:val="0038755B"/>
    <w:rsid w:val="0039116E"/>
    <w:rsid w:val="00393299"/>
    <w:rsid w:val="003933A8"/>
    <w:rsid w:val="003A0834"/>
    <w:rsid w:val="003A1A5E"/>
    <w:rsid w:val="003A5B98"/>
    <w:rsid w:val="003B3F4A"/>
    <w:rsid w:val="003B56FC"/>
    <w:rsid w:val="003C072A"/>
    <w:rsid w:val="003C081F"/>
    <w:rsid w:val="003C3CC6"/>
    <w:rsid w:val="003C44E8"/>
    <w:rsid w:val="003D37C0"/>
    <w:rsid w:val="003D4639"/>
    <w:rsid w:val="003D4EB9"/>
    <w:rsid w:val="003E12E9"/>
    <w:rsid w:val="003E2D90"/>
    <w:rsid w:val="003E352D"/>
    <w:rsid w:val="003E5189"/>
    <w:rsid w:val="003E7DD9"/>
    <w:rsid w:val="003F08C0"/>
    <w:rsid w:val="003F1030"/>
    <w:rsid w:val="00401C3C"/>
    <w:rsid w:val="0040240D"/>
    <w:rsid w:val="00402B28"/>
    <w:rsid w:val="004051C2"/>
    <w:rsid w:val="00410A70"/>
    <w:rsid w:val="004127E9"/>
    <w:rsid w:val="00414080"/>
    <w:rsid w:val="0041581C"/>
    <w:rsid w:val="004230CF"/>
    <w:rsid w:val="00431C2F"/>
    <w:rsid w:val="00432D52"/>
    <w:rsid w:val="00436D75"/>
    <w:rsid w:val="00442342"/>
    <w:rsid w:val="00445E5F"/>
    <w:rsid w:val="004503B5"/>
    <w:rsid w:val="004518B3"/>
    <w:rsid w:val="00455E3C"/>
    <w:rsid w:val="00456D71"/>
    <w:rsid w:val="004577B8"/>
    <w:rsid w:val="004658A9"/>
    <w:rsid w:val="00471B16"/>
    <w:rsid w:val="00473A2E"/>
    <w:rsid w:val="0047687A"/>
    <w:rsid w:val="00481C35"/>
    <w:rsid w:val="004822A0"/>
    <w:rsid w:val="0049021B"/>
    <w:rsid w:val="0049057E"/>
    <w:rsid w:val="00492520"/>
    <w:rsid w:val="004A116F"/>
    <w:rsid w:val="004A31B0"/>
    <w:rsid w:val="004A38C5"/>
    <w:rsid w:val="004A4DBD"/>
    <w:rsid w:val="004B05B2"/>
    <w:rsid w:val="004B201C"/>
    <w:rsid w:val="004B2A47"/>
    <w:rsid w:val="004B4978"/>
    <w:rsid w:val="004B6030"/>
    <w:rsid w:val="004B6958"/>
    <w:rsid w:val="004C0280"/>
    <w:rsid w:val="004C298A"/>
    <w:rsid w:val="004C3D04"/>
    <w:rsid w:val="004C47F0"/>
    <w:rsid w:val="004D03F8"/>
    <w:rsid w:val="004D530A"/>
    <w:rsid w:val="004D5875"/>
    <w:rsid w:val="004E3FB3"/>
    <w:rsid w:val="004E5106"/>
    <w:rsid w:val="004F23DC"/>
    <w:rsid w:val="004F69D4"/>
    <w:rsid w:val="00503EF3"/>
    <w:rsid w:val="00507DE8"/>
    <w:rsid w:val="0052303D"/>
    <w:rsid w:val="005231EC"/>
    <w:rsid w:val="0053351F"/>
    <w:rsid w:val="00536863"/>
    <w:rsid w:val="00557427"/>
    <w:rsid w:val="00561159"/>
    <w:rsid w:val="00564F24"/>
    <w:rsid w:val="00565C40"/>
    <w:rsid w:val="00570198"/>
    <w:rsid w:val="0057073E"/>
    <w:rsid w:val="005715B6"/>
    <w:rsid w:val="005717D8"/>
    <w:rsid w:val="0057279C"/>
    <w:rsid w:val="0057443A"/>
    <w:rsid w:val="00575DEA"/>
    <w:rsid w:val="005760B3"/>
    <w:rsid w:val="0057720E"/>
    <w:rsid w:val="00583526"/>
    <w:rsid w:val="0058453C"/>
    <w:rsid w:val="00584D0D"/>
    <w:rsid w:val="005859A8"/>
    <w:rsid w:val="0059212C"/>
    <w:rsid w:val="00597F7F"/>
    <w:rsid w:val="005A0C7C"/>
    <w:rsid w:val="005A0DAA"/>
    <w:rsid w:val="005A1298"/>
    <w:rsid w:val="005A264B"/>
    <w:rsid w:val="005A46F2"/>
    <w:rsid w:val="005A5E05"/>
    <w:rsid w:val="005A6FC8"/>
    <w:rsid w:val="005B4323"/>
    <w:rsid w:val="005C29B3"/>
    <w:rsid w:val="005C69CE"/>
    <w:rsid w:val="005C7B4A"/>
    <w:rsid w:val="005D18F9"/>
    <w:rsid w:val="005E2E17"/>
    <w:rsid w:val="005E72CD"/>
    <w:rsid w:val="005F19EB"/>
    <w:rsid w:val="005F3CA9"/>
    <w:rsid w:val="005F3D90"/>
    <w:rsid w:val="005F650B"/>
    <w:rsid w:val="0060264D"/>
    <w:rsid w:val="00603DDD"/>
    <w:rsid w:val="00603E65"/>
    <w:rsid w:val="006047CA"/>
    <w:rsid w:val="00607632"/>
    <w:rsid w:val="00610912"/>
    <w:rsid w:val="00616CFC"/>
    <w:rsid w:val="00623A92"/>
    <w:rsid w:val="006246E3"/>
    <w:rsid w:val="006307C9"/>
    <w:rsid w:val="00631C34"/>
    <w:rsid w:val="00633F1D"/>
    <w:rsid w:val="00641085"/>
    <w:rsid w:val="00641BB5"/>
    <w:rsid w:val="00643B73"/>
    <w:rsid w:val="006445E0"/>
    <w:rsid w:val="00644EAA"/>
    <w:rsid w:val="00647CA3"/>
    <w:rsid w:val="00647EC5"/>
    <w:rsid w:val="00654DB9"/>
    <w:rsid w:val="006564A0"/>
    <w:rsid w:val="00661B83"/>
    <w:rsid w:val="0066381B"/>
    <w:rsid w:val="006645EC"/>
    <w:rsid w:val="0066620A"/>
    <w:rsid w:val="00667436"/>
    <w:rsid w:val="00670F18"/>
    <w:rsid w:val="006730D0"/>
    <w:rsid w:val="00682140"/>
    <w:rsid w:val="00686049"/>
    <w:rsid w:val="00687267"/>
    <w:rsid w:val="0069074C"/>
    <w:rsid w:val="006932BF"/>
    <w:rsid w:val="00694394"/>
    <w:rsid w:val="006A0FCD"/>
    <w:rsid w:val="006A61B6"/>
    <w:rsid w:val="006B1385"/>
    <w:rsid w:val="006B2D45"/>
    <w:rsid w:val="006B6744"/>
    <w:rsid w:val="006C4452"/>
    <w:rsid w:val="006C6B68"/>
    <w:rsid w:val="006C74F1"/>
    <w:rsid w:val="006C793B"/>
    <w:rsid w:val="006D04FB"/>
    <w:rsid w:val="006D3B2D"/>
    <w:rsid w:val="006D6A3D"/>
    <w:rsid w:val="006E00DE"/>
    <w:rsid w:val="006E2ACD"/>
    <w:rsid w:val="006F03F5"/>
    <w:rsid w:val="006F5767"/>
    <w:rsid w:val="006F6992"/>
    <w:rsid w:val="006F73CF"/>
    <w:rsid w:val="00700A9A"/>
    <w:rsid w:val="00707281"/>
    <w:rsid w:val="007110B0"/>
    <w:rsid w:val="00716A68"/>
    <w:rsid w:val="00717F77"/>
    <w:rsid w:val="00723D65"/>
    <w:rsid w:val="00725DE1"/>
    <w:rsid w:val="00751272"/>
    <w:rsid w:val="00762307"/>
    <w:rsid w:val="00763E26"/>
    <w:rsid w:val="0076558D"/>
    <w:rsid w:val="0077232D"/>
    <w:rsid w:val="00792858"/>
    <w:rsid w:val="00793141"/>
    <w:rsid w:val="0079480E"/>
    <w:rsid w:val="0079702A"/>
    <w:rsid w:val="007A0A47"/>
    <w:rsid w:val="007A23BA"/>
    <w:rsid w:val="007A60F3"/>
    <w:rsid w:val="007A7444"/>
    <w:rsid w:val="007B1437"/>
    <w:rsid w:val="007B31EB"/>
    <w:rsid w:val="007B4F2F"/>
    <w:rsid w:val="007B51FC"/>
    <w:rsid w:val="007B5389"/>
    <w:rsid w:val="007C1E26"/>
    <w:rsid w:val="007D1234"/>
    <w:rsid w:val="007D187A"/>
    <w:rsid w:val="007F4742"/>
    <w:rsid w:val="007F5762"/>
    <w:rsid w:val="00800E9E"/>
    <w:rsid w:val="00804CF5"/>
    <w:rsid w:val="008105D0"/>
    <w:rsid w:val="008127C1"/>
    <w:rsid w:val="00843829"/>
    <w:rsid w:val="00843B5B"/>
    <w:rsid w:val="0085183B"/>
    <w:rsid w:val="00854D26"/>
    <w:rsid w:val="0085569E"/>
    <w:rsid w:val="0086004A"/>
    <w:rsid w:val="00861147"/>
    <w:rsid w:val="00864620"/>
    <w:rsid w:val="00864822"/>
    <w:rsid w:val="00867812"/>
    <w:rsid w:val="0087196B"/>
    <w:rsid w:val="00871AD2"/>
    <w:rsid w:val="00874834"/>
    <w:rsid w:val="0087559B"/>
    <w:rsid w:val="008804C7"/>
    <w:rsid w:val="00884097"/>
    <w:rsid w:val="00886B0D"/>
    <w:rsid w:val="00890E3F"/>
    <w:rsid w:val="00892E26"/>
    <w:rsid w:val="00895BA0"/>
    <w:rsid w:val="00896613"/>
    <w:rsid w:val="008A08F1"/>
    <w:rsid w:val="008A2E3A"/>
    <w:rsid w:val="008A40F0"/>
    <w:rsid w:val="008A434D"/>
    <w:rsid w:val="008A5EE2"/>
    <w:rsid w:val="008A7778"/>
    <w:rsid w:val="008C013E"/>
    <w:rsid w:val="008C2A60"/>
    <w:rsid w:val="008C4ED0"/>
    <w:rsid w:val="008C6F28"/>
    <w:rsid w:val="008C7037"/>
    <w:rsid w:val="008D34B1"/>
    <w:rsid w:val="008D45F0"/>
    <w:rsid w:val="008D68C7"/>
    <w:rsid w:val="008D7081"/>
    <w:rsid w:val="008D7234"/>
    <w:rsid w:val="008F01B9"/>
    <w:rsid w:val="008F2727"/>
    <w:rsid w:val="008F6F47"/>
    <w:rsid w:val="008F7127"/>
    <w:rsid w:val="008F76FF"/>
    <w:rsid w:val="009007C3"/>
    <w:rsid w:val="009041A8"/>
    <w:rsid w:val="0090628B"/>
    <w:rsid w:val="00910CBE"/>
    <w:rsid w:val="00915973"/>
    <w:rsid w:val="00921926"/>
    <w:rsid w:val="00922768"/>
    <w:rsid w:val="00922F79"/>
    <w:rsid w:val="00924D7B"/>
    <w:rsid w:val="00924FA7"/>
    <w:rsid w:val="00925CE4"/>
    <w:rsid w:val="00927601"/>
    <w:rsid w:val="00930BE8"/>
    <w:rsid w:val="00932263"/>
    <w:rsid w:val="00933DAD"/>
    <w:rsid w:val="00933E41"/>
    <w:rsid w:val="00936BDF"/>
    <w:rsid w:val="0094262A"/>
    <w:rsid w:val="009436CD"/>
    <w:rsid w:val="009444D3"/>
    <w:rsid w:val="009533F6"/>
    <w:rsid w:val="009562CD"/>
    <w:rsid w:val="00957460"/>
    <w:rsid w:val="00964E3E"/>
    <w:rsid w:val="00970FD5"/>
    <w:rsid w:val="00972275"/>
    <w:rsid w:val="00977360"/>
    <w:rsid w:val="00980408"/>
    <w:rsid w:val="00983A8B"/>
    <w:rsid w:val="009867F3"/>
    <w:rsid w:val="00987141"/>
    <w:rsid w:val="00997338"/>
    <w:rsid w:val="009A4BB7"/>
    <w:rsid w:val="009A5C69"/>
    <w:rsid w:val="009A6299"/>
    <w:rsid w:val="009A6FBD"/>
    <w:rsid w:val="009B06EC"/>
    <w:rsid w:val="009B2C19"/>
    <w:rsid w:val="009B7688"/>
    <w:rsid w:val="009C4DF8"/>
    <w:rsid w:val="009C5B79"/>
    <w:rsid w:val="009E026D"/>
    <w:rsid w:val="009E1EA6"/>
    <w:rsid w:val="009F3B16"/>
    <w:rsid w:val="00A0317A"/>
    <w:rsid w:val="00A06FF1"/>
    <w:rsid w:val="00A0755A"/>
    <w:rsid w:val="00A1217F"/>
    <w:rsid w:val="00A25D2C"/>
    <w:rsid w:val="00A271B6"/>
    <w:rsid w:val="00A305FB"/>
    <w:rsid w:val="00A30AC6"/>
    <w:rsid w:val="00A30C55"/>
    <w:rsid w:val="00A34E81"/>
    <w:rsid w:val="00A36A51"/>
    <w:rsid w:val="00A419C7"/>
    <w:rsid w:val="00A50B89"/>
    <w:rsid w:val="00A5200A"/>
    <w:rsid w:val="00A52EA9"/>
    <w:rsid w:val="00A553A1"/>
    <w:rsid w:val="00A644B2"/>
    <w:rsid w:val="00A64ECE"/>
    <w:rsid w:val="00A70549"/>
    <w:rsid w:val="00A72C09"/>
    <w:rsid w:val="00A72D5A"/>
    <w:rsid w:val="00A73E17"/>
    <w:rsid w:val="00A73F85"/>
    <w:rsid w:val="00A74E16"/>
    <w:rsid w:val="00A75EFA"/>
    <w:rsid w:val="00A7656C"/>
    <w:rsid w:val="00A82A27"/>
    <w:rsid w:val="00AA1A76"/>
    <w:rsid w:val="00AA3E16"/>
    <w:rsid w:val="00AA483A"/>
    <w:rsid w:val="00AB06B8"/>
    <w:rsid w:val="00AB1D17"/>
    <w:rsid w:val="00AB3B19"/>
    <w:rsid w:val="00AB5B33"/>
    <w:rsid w:val="00AC137C"/>
    <w:rsid w:val="00AC5CEA"/>
    <w:rsid w:val="00AD52F8"/>
    <w:rsid w:val="00AF2FE6"/>
    <w:rsid w:val="00AF5C27"/>
    <w:rsid w:val="00AF63C7"/>
    <w:rsid w:val="00B022AB"/>
    <w:rsid w:val="00B04243"/>
    <w:rsid w:val="00B11870"/>
    <w:rsid w:val="00B12707"/>
    <w:rsid w:val="00B13C15"/>
    <w:rsid w:val="00B16249"/>
    <w:rsid w:val="00B17AC3"/>
    <w:rsid w:val="00B17FA5"/>
    <w:rsid w:val="00B23124"/>
    <w:rsid w:val="00B3319F"/>
    <w:rsid w:val="00B35702"/>
    <w:rsid w:val="00B368E0"/>
    <w:rsid w:val="00B37DFC"/>
    <w:rsid w:val="00B40429"/>
    <w:rsid w:val="00B427DF"/>
    <w:rsid w:val="00B45A9C"/>
    <w:rsid w:val="00B52296"/>
    <w:rsid w:val="00B52B4C"/>
    <w:rsid w:val="00B54803"/>
    <w:rsid w:val="00B56798"/>
    <w:rsid w:val="00B7254A"/>
    <w:rsid w:val="00B80BDD"/>
    <w:rsid w:val="00B848D2"/>
    <w:rsid w:val="00B84FE0"/>
    <w:rsid w:val="00B8609F"/>
    <w:rsid w:val="00B90A6D"/>
    <w:rsid w:val="00B90E30"/>
    <w:rsid w:val="00BA135B"/>
    <w:rsid w:val="00BA3F9D"/>
    <w:rsid w:val="00BA4A0D"/>
    <w:rsid w:val="00BB3469"/>
    <w:rsid w:val="00BB6CC1"/>
    <w:rsid w:val="00BC04FB"/>
    <w:rsid w:val="00BC4504"/>
    <w:rsid w:val="00BD0E28"/>
    <w:rsid w:val="00BD69DA"/>
    <w:rsid w:val="00BE00A1"/>
    <w:rsid w:val="00BE09C2"/>
    <w:rsid w:val="00BE312B"/>
    <w:rsid w:val="00BE7F33"/>
    <w:rsid w:val="00C05E96"/>
    <w:rsid w:val="00C075FE"/>
    <w:rsid w:val="00C15A4D"/>
    <w:rsid w:val="00C16AEF"/>
    <w:rsid w:val="00C2420F"/>
    <w:rsid w:val="00C27DE4"/>
    <w:rsid w:val="00C34469"/>
    <w:rsid w:val="00C35151"/>
    <w:rsid w:val="00C35C8F"/>
    <w:rsid w:val="00C377D7"/>
    <w:rsid w:val="00C408B2"/>
    <w:rsid w:val="00C44D5D"/>
    <w:rsid w:val="00C46A0D"/>
    <w:rsid w:val="00C47B68"/>
    <w:rsid w:val="00C54E8C"/>
    <w:rsid w:val="00C56222"/>
    <w:rsid w:val="00C62CB2"/>
    <w:rsid w:val="00C671D3"/>
    <w:rsid w:val="00C7255D"/>
    <w:rsid w:val="00C82F61"/>
    <w:rsid w:val="00C8380B"/>
    <w:rsid w:val="00C859DE"/>
    <w:rsid w:val="00C86C29"/>
    <w:rsid w:val="00C93E53"/>
    <w:rsid w:val="00C95F47"/>
    <w:rsid w:val="00CA1048"/>
    <w:rsid w:val="00CB10EB"/>
    <w:rsid w:val="00CB181E"/>
    <w:rsid w:val="00CB2255"/>
    <w:rsid w:val="00CB4000"/>
    <w:rsid w:val="00CB52BC"/>
    <w:rsid w:val="00CC1179"/>
    <w:rsid w:val="00CC1B13"/>
    <w:rsid w:val="00CC28A4"/>
    <w:rsid w:val="00CC377A"/>
    <w:rsid w:val="00CC3BE5"/>
    <w:rsid w:val="00CC4565"/>
    <w:rsid w:val="00CC6CBA"/>
    <w:rsid w:val="00CC7720"/>
    <w:rsid w:val="00CC7873"/>
    <w:rsid w:val="00CD018A"/>
    <w:rsid w:val="00CD2226"/>
    <w:rsid w:val="00CD2861"/>
    <w:rsid w:val="00CD529A"/>
    <w:rsid w:val="00CD57C7"/>
    <w:rsid w:val="00CE3CF3"/>
    <w:rsid w:val="00CF4116"/>
    <w:rsid w:val="00CF4519"/>
    <w:rsid w:val="00CF4FF1"/>
    <w:rsid w:val="00D02C35"/>
    <w:rsid w:val="00D0471D"/>
    <w:rsid w:val="00D04C16"/>
    <w:rsid w:val="00D06A55"/>
    <w:rsid w:val="00D1518B"/>
    <w:rsid w:val="00D24B8F"/>
    <w:rsid w:val="00D25D70"/>
    <w:rsid w:val="00D361C8"/>
    <w:rsid w:val="00D37BF1"/>
    <w:rsid w:val="00D44F32"/>
    <w:rsid w:val="00D45A2D"/>
    <w:rsid w:val="00D538D3"/>
    <w:rsid w:val="00D53D26"/>
    <w:rsid w:val="00D63658"/>
    <w:rsid w:val="00D63AF4"/>
    <w:rsid w:val="00D72911"/>
    <w:rsid w:val="00D75B85"/>
    <w:rsid w:val="00D806BB"/>
    <w:rsid w:val="00D85853"/>
    <w:rsid w:val="00D87E58"/>
    <w:rsid w:val="00D93254"/>
    <w:rsid w:val="00D97D34"/>
    <w:rsid w:val="00DA0B1D"/>
    <w:rsid w:val="00DA3B06"/>
    <w:rsid w:val="00DA3CEF"/>
    <w:rsid w:val="00DA50C4"/>
    <w:rsid w:val="00DB16D4"/>
    <w:rsid w:val="00DC021A"/>
    <w:rsid w:val="00DC196C"/>
    <w:rsid w:val="00DC3A4B"/>
    <w:rsid w:val="00DC575F"/>
    <w:rsid w:val="00DC5829"/>
    <w:rsid w:val="00DD0A1D"/>
    <w:rsid w:val="00DD202F"/>
    <w:rsid w:val="00DD6FA0"/>
    <w:rsid w:val="00DE0D22"/>
    <w:rsid w:val="00DE4BD0"/>
    <w:rsid w:val="00DE4EA0"/>
    <w:rsid w:val="00DF1916"/>
    <w:rsid w:val="00DF361C"/>
    <w:rsid w:val="00DF408F"/>
    <w:rsid w:val="00DF678C"/>
    <w:rsid w:val="00E01753"/>
    <w:rsid w:val="00E038C1"/>
    <w:rsid w:val="00E10438"/>
    <w:rsid w:val="00E15000"/>
    <w:rsid w:val="00E21A92"/>
    <w:rsid w:val="00E21D88"/>
    <w:rsid w:val="00E30D55"/>
    <w:rsid w:val="00E3523E"/>
    <w:rsid w:val="00E41573"/>
    <w:rsid w:val="00E41804"/>
    <w:rsid w:val="00E427AB"/>
    <w:rsid w:val="00E526CE"/>
    <w:rsid w:val="00E621F3"/>
    <w:rsid w:val="00E62874"/>
    <w:rsid w:val="00E67DF3"/>
    <w:rsid w:val="00E7669B"/>
    <w:rsid w:val="00E77F18"/>
    <w:rsid w:val="00E8369E"/>
    <w:rsid w:val="00E86B92"/>
    <w:rsid w:val="00E93735"/>
    <w:rsid w:val="00E94242"/>
    <w:rsid w:val="00EA216E"/>
    <w:rsid w:val="00EA4E43"/>
    <w:rsid w:val="00EA7F2D"/>
    <w:rsid w:val="00EB0AA7"/>
    <w:rsid w:val="00EB1153"/>
    <w:rsid w:val="00EB32F3"/>
    <w:rsid w:val="00EB7795"/>
    <w:rsid w:val="00ED0577"/>
    <w:rsid w:val="00ED13E4"/>
    <w:rsid w:val="00ED140B"/>
    <w:rsid w:val="00ED140D"/>
    <w:rsid w:val="00ED27F8"/>
    <w:rsid w:val="00ED4AF7"/>
    <w:rsid w:val="00ED760F"/>
    <w:rsid w:val="00EE5E06"/>
    <w:rsid w:val="00EE7ECA"/>
    <w:rsid w:val="00EF4FB3"/>
    <w:rsid w:val="00EF58F9"/>
    <w:rsid w:val="00EF741A"/>
    <w:rsid w:val="00EF78B5"/>
    <w:rsid w:val="00F01F19"/>
    <w:rsid w:val="00F027D2"/>
    <w:rsid w:val="00F03488"/>
    <w:rsid w:val="00F037CB"/>
    <w:rsid w:val="00F04E9A"/>
    <w:rsid w:val="00F05EEC"/>
    <w:rsid w:val="00F0614C"/>
    <w:rsid w:val="00F07934"/>
    <w:rsid w:val="00F171FC"/>
    <w:rsid w:val="00F211C8"/>
    <w:rsid w:val="00F24634"/>
    <w:rsid w:val="00F24F95"/>
    <w:rsid w:val="00F262F3"/>
    <w:rsid w:val="00F33F64"/>
    <w:rsid w:val="00F4160E"/>
    <w:rsid w:val="00F431FD"/>
    <w:rsid w:val="00F509CA"/>
    <w:rsid w:val="00F576AC"/>
    <w:rsid w:val="00F6326F"/>
    <w:rsid w:val="00F64004"/>
    <w:rsid w:val="00F65F81"/>
    <w:rsid w:val="00F71ACE"/>
    <w:rsid w:val="00F736B2"/>
    <w:rsid w:val="00F74391"/>
    <w:rsid w:val="00F821E6"/>
    <w:rsid w:val="00F832E1"/>
    <w:rsid w:val="00F851E7"/>
    <w:rsid w:val="00F85EAE"/>
    <w:rsid w:val="00F86742"/>
    <w:rsid w:val="00F87899"/>
    <w:rsid w:val="00F9361C"/>
    <w:rsid w:val="00FA11E3"/>
    <w:rsid w:val="00FA1FD3"/>
    <w:rsid w:val="00FB4FE8"/>
    <w:rsid w:val="00FC35EE"/>
    <w:rsid w:val="00FC40F4"/>
    <w:rsid w:val="00FD1EAE"/>
    <w:rsid w:val="00FD6A27"/>
    <w:rsid w:val="00FE1077"/>
    <w:rsid w:val="00FE11E4"/>
    <w:rsid w:val="00FE4400"/>
    <w:rsid w:val="00FE494C"/>
    <w:rsid w:val="00FE603C"/>
    <w:rsid w:val="00FF2CBC"/>
    <w:rsid w:val="00FF3878"/>
    <w:rsid w:val="00FF4F91"/>
    <w:rsid w:val="00FF5135"/>
    <w:rsid w:val="00FF76D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135"/>
  </w:style>
  <w:style w:type="paragraph" w:styleId="1">
    <w:name w:val="heading 1"/>
    <w:basedOn w:val="a"/>
    <w:next w:val="a"/>
    <w:link w:val="1Char"/>
    <w:autoRedefine/>
    <w:uiPriority w:val="9"/>
    <w:qFormat/>
    <w:rsid w:val="00927601"/>
    <w:pPr>
      <w:keepNext/>
      <w:keepLines/>
      <w:numPr>
        <w:numId w:val="5"/>
      </w:numPr>
      <w:spacing w:before="480" w:afterLines="40" w:line="240" w:lineRule="auto"/>
      <w:ind w:left="0" w:firstLine="0"/>
      <w:outlineLvl w:val="0"/>
    </w:pPr>
    <w:rPr>
      <w:rFonts w:ascii="Times New Roman" w:eastAsia="Times New Roman" w:hAnsi="Times New Roman" w:cs="Times New Roman"/>
      <w:b/>
      <w:bCs/>
      <w:sz w:val="36"/>
      <w:szCs w:val="28"/>
    </w:rPr>
  </w:style>
  <w:style w:type="paragraph" w:styleId="2">
    <w:name w:val="heading 2"/>
    <w:basedOn w:val="a"/>
    <w:link w:val="2Char"/>
    <w:uiPriority w:val="9"/>
    <w:qFormat/>
    <w:rsid w:val="00927601"/>
    <w:pPr>
      <w:numPr>
        <w:ilvl w:val="1"/>
        <w:numId w:val="5"/>
      </w:numPr>
      <w:spacing w:before="100" w:beforeAutospacing="1" w:afterLines="40" w:line="360" w:lineRule="auto"/>
      <w:jc w:val="both"/>
      <w:outlineLvl w:val="1"/>
    </w:pPr>
    <w:rPr>
      <w:rFonts w:ascii="Times New Roman" w:eastAsia="Times New Roman" w:hAnsi="Times New Roman" w:cs="Times New Roman"/>
      <w:b/>
      <w:bCs/>
      <w:sz w:val="24"/>
      <w:szCs w:val="36"/>
    </w:rPr>
  </w:style>
  <w:style w:type="paragraph" w:styleId="3">
    <w:name w:val="heading 3"/>
    <w:basedOn w:val="a"/>
    <w:next w:val="a"/>
    <w:link w:val="3Char"/>
    <w:autoRedefine/>
    <w:uiPriority w:val="9"/>
    <w:unhideWhenUsed/>
    <w:qFormat/>
    <w:rsid w:val="00927601"/>
    <w:pPr>
      <w:keepNext/>
      <w:keepLines/>
      <w:numPr>
        <w:ilvl w:val="2"/>
        <w:numId w:val="5"/>
      </w:numPr>
      <w:spacing w:before="200" w:afterLines="40" w:line="360" w:lineRule="auto"/>
      <w:jc w:val="both"/>
      <w:outlineLvl w:val="2"/>
    </w:pPr>
    <w:rPr>
      <w:rFonts w:ascii="Times New Roman" w:eastAsia="Times New Roman" w:hAnsi="Times New Roman" w:cs="Times New Roman"/>
      <w:b/>
      <w:bCs/>
      <w:sz w:val="24"/>
      <w:szCs w:val="24"/>
    </w:rPr>
  </w:style>
  <w:style w:type="paragraph" w:styleId="4">
    <w:name w:val="heading 4"/>
    <w:basedOn w:val="a"/>
    <w:next w:val="a"/>
    <w:link w:val="4Char"/>
    <w:uiPriority w:val="9"/>
    <w:unhideWhenUsed/>
    <w:qFormat/>
    <w:rsid w:val="00927601"/>
    <w:pPr>
      <w:keepNext/>
      <w:keepLines/>
      <w:numPr>
        <w:ilvl w:val="3"/>
        <w:numId w:val="5"/>
      </w:numPr>
      <w:spacing w:before="200" w:afterLines="40" w:line="360" w:lineRule="auto"/>
      <w:ind w:left="737" w:hanging="340"/>
      <w:jc w:val="both"/>
      <w:outlineLvl w:val="3"/>
    </w:pPr>
    <w:rPr>
      <w:rFonts w:ascii="Times New Roman" w:eastAsia="Times New Roman" w:hAnsi="Times New Roman" w:cs="Times New Roman"/>
      <w:b/>
      <w:bCs/>
      <w:iCs/>
      <w:sz w:val="24"/>
    </w:rPr>
  </w:style>
  <w:style w:type="paragraph" w:styleId="5">
    <w:name w:val="heading 5"/>
    <w:basedOn w:val="a"/>
    <w:next w:val="a"/>
    <w:link w:val="5Char"/>
    <w:uiPriority w:val="9"/>
    <w:semiHidden/>
    <w:unhideWhenUsed/>
    <w:qFormat/>
    <w:rsid w:val="00927601"/>
    <w:pPr>
      <w:keepNext/>
      <w:keepLines/>
      <w:spacing w:before="200" w:afterLines="40" w:line="360" w:lineRule="auto"/>
      <w:jc w:val="both"/>
      <w:outlineLvl w:val="4"/>
    </w:pPr>
    <w:rPr>
      <w:rFonts w:ascii="Cambria" w:eastAsia="Times New Roman" w:hAnsi="Cambria" w:cs="Times New Roman"/>
      <w:color w:val="243F60"/>
      <w:sz w:val="20"/>
    </w:rPr>
  </w:style>
  <w:style w:type="paragraph" w:styleId="6">
    <w:name w:val="heading 6"/>
    <w:basedOn w:val="a"/>
    <w:next w:val="a"/>
    <w:link w:val="6Char"/>
    <w:uiPriority w:val="9"/>
    <w:semiHidden/>
    <w:unhideWhenUsed/>
    <w:qFormat/>
    <w:rsid w:val="00927601"/>
    <w:pPr>
      <w:keepNext/>
      <w:keepLines/>
      <w:spacing w:before="200" w:afterLines="40" w:line="360" w:lineRule="auto"/>
      <w:jc w:val="both"/>
      <w:outlineLvl w:val="5"/>
    </w:pPr>
    <w:rPr>
      <w:rFonts w:ascii="Cambria" w:eastAsia="Times New Roman" w:hAnsi="Cambria" w:cs="Times New Roman"/>
      <w:i/>
      <w:iCs/>
      <w:color w:val="243F60"/>
      <w:sz w:val="20"/>
    </w:rPr>
  </w:style>
  <w:style w:type="paragraph" w:styleId="7">
    <w:name w:val="heading 7"/>
    <w:basedOn w:val="a"/>
    <w:next w:val="a"/>
    <w:link w:val="7Char"/>
    <w:uiPriority w:val="9"/>
    <w:semiHidden/>
    <w:unhideWhenUsed/>
    <w:qFormat/>
    <w:rsid w:val="00927601"/>
    <w:pPr>
      <w:keepNext/>
      <w:keepLines/>
      <w:spacing w:before="200" w:afterLines="40" w:line="360" w:lineRule="auto"/>
      <w:jc w:val="both"/>
      <w:outlineLvl w:val="6"/>
    </w:pPr>
    <w:rPr>
      <w:rFonts w:ascii="Cambria" w:eastAsia="Times New Roman" w:hAnsi="Cambria" w:cs="Times New Roman"/>
      <w:i/>
      <w:iCs/>
      <w:color w:val="404040"/>
      <w:sz w:val="20"/>
    </w:rPr>
  </w:style>
  <w:style w:type="paragraph" w:styleId="8">
    <w:name w:val="heading 8"/>
    <w:basedOn w:val="a"/>
    <w:next w:val="a"/>
    <w:link w:val="8Char"/>
    <w:uiPriority w:val="9"/>
    <w:semiHidden/>
    <w:unhideWhenUsed/>
    <w:qFormat/>
    <w:rsid w:val="00927601"/>
    <w:pPr>
      <w:keepNext/>
      <w:keepLines/>
      <w:spacing w:before="200" w:afterLines="40" w:line="360" w:lineRule="auto"/>
      <w:jc w:val="both"/>
      <w:outlineLvl w:val="7"/>
    </w:pPr>
    <w:rPr>
      <w:rFonts w:ascii="Cambria" w:eastAsia="Times New Roman" w:hAnsi="Cambria" w:cs="Times New Roman"/>
      <w:color w:val="404040"/>
      <w:sz w:val="20"/>
      <w:szCs w:val="20"/>
    </w:rPr>
  </w:style>
  <w:style w:type="paragraph" w:styleId="9">
    <w:name w:val="heading 9"/>
    <w:basedOn w:val="a"/>
    <w:next w:val="a"/>
    <w:link w:val="9Char"/>
    <w:uiPriority w:val="9"/>
    <w:semiHidden/>
    <w:unhideWhenUsed/>
    <w:qFormat/>
    <w:rsid w:val="00927601"/>
    <w:pPr>
      <w:keepNext/>
      <w:keepLines/>
      <w:spacing w:before="200" w:afterLines="40" w:line="360" w:lineRule="auto"/>
      <w:jc w:val="both"/>
      <w:outlineLvl w:val="8"/>
    </w:pPr>
    <w:rPr>
      <w:rFonts w:ascii="Cambria" w:eastAsia="Times New Roman" w:hAnsi="Cambria" w:cs="Times New Roman"/>
      <w:i/>
      <w:iCs/>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AF4"/>
    <w:pPr>
      <w:ind w:left="720"/>
      <w:contextualSpacing/>
    </w:pPr>
  </w:style>
  <w:style w:type="paragraph" w:styleId="a4">
    <w:name w:val="annotation text"/>
    <w:basedOn w:val="a"/>
    <w:link w:val="Char"/>
    <w:uiPriority w:val="99"/>
    <w:unhideWhenUsed/>
    <w:rsid w:val="00D24B8F"/>
    <w:pPr>
      <w:spacing w:line="240" w:lineRule="auto"/>
    </w:pPr>
    <w:rPr>
      <w:sz w:val="20"/>
      <w:szCs w:val="20"/>
    </w:rPr>
  </w:style>
  <w:style w:type="character" w:customStyle="1" w:styleId="Char">
    <w:name w:val="Κείμενο σχολίου Char"/>
    <w:basedOn w:val="a0"/>
    <w:link w:val="a4"/>
    <w:uiPriority w:val="99"/>
    <w:rsid w:val="00D24B8F"/>
    <w:rPr>
      <w:sz w:val="20"/>
      <w:szCs w:val="20"/>
    </w:rPr>
  </w:style>
  <w:style w:type="paragraph" w:styleId="a5">
    <w:name w:val="Title"/>
    <w:basedOn w:val="a"/>
    <w:link w:val="Char0"/>
    <w:qFormat/>
    <w:rsid w:val="00401C3C"/>
    <w:pPr>
      <w:spacing w:after="0" w:line="240" w:lineRule="auto"/>
      <w:jc w:val="center"/>
    </w:pPr>
    <w:rPr>
      <w:rFonts w:ascii="Times New Roman" w:eastAsia="Times New Roman" w:hAnsi="Times New Roman" w:cs="Times New Roman"/>
      <w:b/>
      <w:sz w:val="28"/>
      <w:szCs w:val="20"/>
    </w:rPr>
  </w:style>
  <w:style w:type="character" w:customStyle="1" w:styleId="Char0">
    <w:name w:val="Τίτλος Char"/>
    <w:basedOn w:val="a0"/>
    <w:link w:val="a5"/>
    <w:rsid w:val="00401C3C"/>
    <w:rPr>
      <w:rFonts w:ascii="Times New Roman" w:eastAsia="Times New Roman" w:hAnsi="Times New Roman" w:cs="Times New Roman"/>
      <w:b/>
      <w:sz w:val="28"/>
      <w:szCs w:val="20"/>
    </w:rPr>
  </w:style>
  <w:style w:type="paragraph" w:styleId="a6">
    <w:name w:val="No Spacing"/>
    <w:link w:val="Char1"/>
    <w:uiPriority w:val="1"/>
    <w:qFormat/>
    <w:rsid w:val="00401C3C"/>
    <w:pPr>
      <w:spacing w:after="0" w:line="240" w:lineRule="auto"/>
    </w:pPr>
    <w:rPr>
      <w:rFonts w:ascii="Calibri" w:eastAsia="Times New Roman" w:hAnsi="Calibri" w:cs="Times New Roman"/>
    </w:rPr>
  </w:style>
  <w:style w:type="paragraph" w:styleId="a7">
    <w:name w:val="header"/>
    <w:basedOn w:val="a"/>
    <w:link w:val="Char2"/>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2">
    <w:name w:val="Κεφαλίδα Char"/>
    <w:basedOn w:val="a0"/>
    <w:link w:val="a7"/>
    <w:uiPriority w:val="99"/>
    <w:rsid w:val="00401C3C"/>
    <w:rPr>
      <w:rFonts w:ascii="Times New Roman" w:eastAsia="Times New Roman" w:hAnsi="Times New Roman" w:cs="Times New Roman"/>
      <w:sz w:val="24"/>
      <w:szCs w:val="24"/>
    </w:rPr>
  </w:style>
  <w:style w:type="paragraph" w:styleId="a8">
    <w:name w:val="footer"/>
    <w:basedOn w:val="a"/>
    <w:link w:val="Char3"/>
    <w:uiPriority w:val="99"/>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3">
    <w:name w:val="Υποσέλιδο Char"/>
    <w:basedOn w:val="a0"/>
    <w:link w:val="a8"/>
    <w:uiPriority w:val="99"/>
    <w:rsid w:val="00401C3C"/>
    <w:rPr>
      <w:rFonts w:ascii="Times New Roman" w:eastAsia="Times New Roman" w:hAnsi="Times New Roman" w:cs="Times New Roman"/>
      <w:sz w:val="24"/>
      <w:szCs w:val="24"/>
    </w:rPr>
  </w:style>
  <w:style w:type="table" w:styleId="a9">
    <w:name w:val="Table Grid"/>
    <w:basedOn w:val="a1"/>
    <w:rsid w:val="00401C3C"/>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Char4"/>
    <w:rsid w:val="00401C3C"/>
    <w:pPr>
      <w:spacing w:after="0" w:line="240" w:lineRule="auto"/>
    </w:pPr>
    <w:rPr>
      <w:rFonts w:ascii="Times New Roman" w:eastAsia="Times New Roman" w:hAnsi="Times New Roman" w:cs="Times New Roman"/>
      <w:b/>
      <w:bCs/>
      <w:sz w:val="24"/>
      <w:szCs w:val="24"/>
    </w:rPr>
  </w:style>
  <w:style w:type="character" w:customStyle="1" w:styleId="Char4">
    <w:name w:val="Σώμα κειμένου Char"/>
    <w:basedOn w:val="a0"/>
    <w:link w:val="aa"/>
    <w:rsid w:val="00401C3C"/>
    <w:rPr>
      <w:rFonts w:ascii="Times New Roman" w:eastAsia="Times New Roman" w:hAnsi="Times New Roman" w:cs="Times New Roman"/>
      <w:b/>
      <w:bCs/>
      <w:sz w:val="24"/>
      <w:szCs w:val="24"/>
    </w:rPr>
  </w:style>
  <w:style w:type="paragraph" w:styleId="ab">
    <w:name w:val="Subtitle"/>
    <w:basedOn w:val="a"/>
    <w:link w:val="Char5"/>
    <w:qFormat/>
    <w:rsid w:val="00401C3C"/>
    <w:pPr>
      <w:widowControl w:val="0"/>
      <w:adjustRightInd w:val="0"/>
      <w:spacing w:after="0" w:line="360" w:lineRule="atLeast"/>
      <w:jc w:val="center"/>
      <w:textAlignment w:val="baseline"/>
    </w:pPr>
    <w:rPr>
      <w:rFonts w:ascii="Tahoma" w:eastAsia="Times New Roman" w:hAnsi="Tahoma" w:cs="Tahoma"/>
      <w:b/>
      <w:bCs/>
      <w:szCs w:val="24"/>
      <w:u w:val="single"/>
      <w:lang w:eastAsia="en-US"/>
    </w:rPr>
  </w:style>
  <w:style w:type="character" w:customStyle="1" w:styleId="Char5">
    <w:name w:val="Υπότιτλος Char"/>
    <w:basedOn w:val="a0"/>
    <w:link w:val="ab"/>
    <w:rsid w:val="00401C3C"/>
    <w:rPr>
      <w:rFonts w:ascii="Tahoma" w:eastAsia="Times New Roman" w:hAnsi="Tahoma" w:cs="Tahoma"/>
      <w:b/>
      <w:bCs/>
      <w:szCs w:val="24"/>
      <w:u w:val="single"/>
      <w:lang w:eastAsia="en-US"/>
    </w:rPr>
  </w:style>
  <w:style w:type="paragraph" w:customStyle="1" w:styleId="Default">
    <w:name w:val="Default"/>
    <w:rsid w:val="00864620"/>
    <w:pPr>
      <w:autoSpaceDE w:val="0"/>
      <w:autoSpaceDN w:val="0"/>
      <w:adjustRightInd w:val="0"/>
      <w:spacing w:after="0" w:line="240" w:lineRule="auto"/>
    </w:pPr>
    <w:rPr>
      <w:rFonts w:ascii="Arial" w:hAnsi="Arial" w:cs="Arial"/>
      <w:color w:val="000000"/>
      <w:sz w:val="24"/>
      <w:szCs w:val="24"/>
    </w:rPr>
  </w:style>
  <w:style w:type="character" w:styleId="-">
    <w:name w:val="Hyperlink"/>
    <w:basedOn w:val="a0"/>
    <w:uiPriority w:val="99"/>
    <w:unhideWhenUsed/>
    <w:rsid w:val="00DF408F"/>
    <w:rPr>
      <w:color w:val="0000FF"/>
      <w:u w:val="single"/>
    </w:rPr>
  </w:style>
  <w:style w:type="character" w:customStyle="1" w:styleId="st1">
    <w:name w:val="st1"/>
    <w:basedOn w:val="a0"/>
    <w:rsid w:val="00867812"/>
  </w:style>
  <w:style w:type="character" w:customStyle="1" w:styleId="1Char">
    <w:name w:val="Επικεφαλίδα 1 Char"/>
    <w:basedOn w:val="a0"/>
    <w:link w:val="1"/>
    <w:uiPriority w:val="9"/>
    <w:rsid w:val="00927601"/>
    <w:rPr>
      <w:rFonts w:ascii="Times New Roman" w:eastAsia="Times New Roman" w:hAnsi="Times New Roman" w:cs="Times New Roman"/>
      <w:b/>
      <w:bCs/>
      <w:sz w:val="36"/>
      <w:szCs w:val="28"/>
    </w:rPr>
  </w:style>
  <w:style w:type="character" w:customStyle="1" w:styleId="2Char">
    <w:name w:val="Επικεφαλίδα 2 Char"/>
    <w:basedOn w:val="a0"/>
    <w:link w:val="2"/>
    <w:uiPriority w:val="9"/>
    <w:rsid w:val="00927601"/>
    <w:rPr>
      <w:rFonts w:ascii="Times New Roman" w:eastAsia="Times New Roman" w:hAnsi="Times New Roman" w:cs="Times New Roman"/>
      <w:b/>
      <w:bCs/>
      <w:sz w:val="24"/>
      <w:szCs w:val="36"/>
    </w:rPr>
  </w:style>
  <w:style w:type="character" w:customStyle="1" w:styleId="3Char">
    <w:name w:val="Επικεφαλίδα 3 Char"/>
    <w:basedOn w:val="a0"/>
    <w:link w:val="3"/>
    <w:uiPriority w:val="9"/>
    <w:rsid w:val="00927601"/>
    <w:rPr>
      <w:rFonts w:ascii="Times New Roman" w:eastAsia="Times New Roman" w:hAnsi="Times New Roman" w:cs="Times New Roman"/>
      <w:b/>
      <w:bCs/>
      <w:sz w:val="24"/>
      <w:szCs w:val="24"/>
    </w:rPr>
  </w:style>
  <w:style w:type="character" w:customStyle="1" w:styleId="4Char">
    <w:name w:val="Επικεφαλίδα 4 Char"/>
    <w:basedOn w:val="a0"/>
    <w:link w:val="4"/>
    <w:uiPriority w:val="9"/>
    <w:rsid w:val="00927601"/>
    <w:rPr>
      <w:rFonts w:ascii="Times New Roman" w:eastAsia="Times New Roman" w:hAnsi="Times New Roman" w:cs="Times New Roman"/>
      <w:b/>
      <w:bCs/>
      <w:iCs/>
      <w:sz w:val="24"/>
    </w:rPr>
  </w:style>
  <w:style w:type="character" w:customStyle="1" w:styleId="5Char">
    <w:name w:val="Επικεφαλίδα 5 Char"/>
    <w:basedOn w:val="a0"/>
    <w:link w:val="5"/>
    <w:uiPriority w:val="9"/>
    <w:semiHidden/>
    <w:rsid w:val="00927601"/>
    <w:rPr>
      <w:rFonts w:ascii="Cambria" w:eastAsia="Times New Roman" w:hAnsi="Cambria" w:cs="Times New Roman"/>
      <w:color w:val="243F60"/>
      <w:sz w:val="20"/>
    </w:rPr>
  </w:style>
  <w:style w:type="character" w:customStyle="1" w:styleId="6Char">
    <w:name w:val="Επικεφαλίδα 6 Char"/>
    <w:basedOn w:val="a0"/>
    <w:link w:val="6"/>
    <w:uiPriority w:val="9"/>
    <w:semiHidden/>
    <w:rsid w:val="00927601"/>
    <w:rPr>
      <w:rFonts w:ascii="Cambria" w:eastAsia="Times New Roman" w:hAnsi="Cambria" w:cs="Times New Roman"/>
      <w:i/>
      <w:iCs/>
      <w:color w:val="243F60"/>
      <w:sz w:val="20"/>
    </w:rPr>
  </w:style>
  <w:style w:type="character" w:customStyle="1" w:styleId="7Char">
    <w:name w:val="Επικεφαλίδα 7 Char"/>
    <w:basedOn w:val="a0"/>
    <w:link w:val="7"/>
    <w:uiPriority w:val="9"/>
    <w:semiHidden/>
    <w:rsid w:val="00927601"/>
    <w:rPr>
      <w:rFonts w:ascii="Cambria" w:eastAsia="Times New Roman" w:hAnsi="Cambria" w:cs="Times New Roman"/>
      <w:i/>
      <w:iCs/>
      <w:color w:val="404040"/>
      <w:sz w:val="20"/>
    </w:rPr>
  </w:style>
  <w:style w:type="character" w:customStyle="1" w:styleId="8Char">
    <w:name w:val="Επικεφαλίδα 8 Char"/>
    <w:basedOn w:val="a0"/>
    <w:link w:val="8"/>
    <w:uiPriority w:val="9"/>
    <w:semiHidden/>
    <w:rsid w:val="00927601"/>
    <w:rPr>
      <w:rFonts w:ascii="Cambria" w:eastAsia="Times New Roman" w:hAnsi="Cambria" w:cs="Times New Roman"/>
      <w:color w:val="404040"/>
      <w:sz w:val="20"/>
      <w:szCs w:val="20"/>
    </w:rPr>
  </w:style>
  <w:style w:type="character" w:customStyle="1" w:styleId="9Char">
    <w:name w:val="Επικεφαλίδα 9 Char"/>
    <w:basedOn w:val="a0"/>
    <w:link w:val="9"/>
    <w:uiPriority w:val="9"/>
    <w:semiHidden/>
    <w:rsid w:val="00927601"/>
    <w:rPr>
      <w:rFonts w:ascii="Cambria" w:eastAsia="Times New Roman" w:hAnsi="Cambria" w:cs="Times New Roman"/>
      <w:i/>
      <w:iCs/>
      <w:color w:val="404040"/>
      <w:sz w:val="20"/>
      <w:szCs w:val="20"/>
    </w:rPr>
  </w:style>
  <w:style w:type="paragraph" w:styleId="Web">
    <w:name w:val="Normal (Web)"/>
    <w:basedOn w:val="a"/>
    <w:uiPriority w:val="99"/>
    <w:unhideWhenUsed/>
    <w:rsid w:val="00927601"/>
    <w:pPr>
      <w:spacing w:before="100" w:beforeAutospacing="1" w:afterLines="40" w:afterAutospacing="1" w:line="360" w:lineRule="auto"/>
      <w:ind w:firstLine="227"/>
      <w:jc w:val="both"/>
    </w:pPr>
    <w:rPr>
      <w:rFonts w:ascii="Times New Roman" w:eastAsia="Times New Roman" w:hAnsi="Times New Roman" w:cs="Times New Roman"/>
      <w:sz w:val="24"/>
      <w:szCs w:val="24"/>
    </w:rPr>
  </w:style>
  <w:style w:type="character" w:customStyle="1" w:styleId="mw-headline">
    <w:name w:val="mw-headline"/>
    <w:basedOn w:val="a0"/>
    <w:rsid w:val="00927601"/>
  </w:style>
  <w:style w:type="paragraph" w:styleId="ac">
    <w:name w:val="Balloon Text"/>
    <w:basedOn w:val="a"/>
    <w:link w:val="Char6"/>
    <w:uiPriority w:val="99"/>
    <w:semiHidden/>
    <w:unhideWhenUsed/>
    <w:rsid w:val="00927601"/>
    <w:pPr>
      <w:spacing w:before="60" w:afterLines="40" w:line="360" w:lineRule="auto"/>
      <w:ind w:firstLine="227"/>
      <w:jc w:val="both"/>
    </w:pPr>
    <w:rPr>
      <w:rFonts w:ascii="Tahoma" w:eastAsia="Times New Roman" w:hAnsi="Tahoma" w:cs="Tahoma"/>
      <w:sz w:val="16"/>
      <w:szCs w:val="16"/>
    </w:rPr>
  </w:style>
  <w:style w:type="character" w:customStyle="1" w:styleId="Char6">
    <w:name w:val="Κείμενο πλαισίου Char"/>
    <w:basedOn w:val="a0"/>
    <w:link w:val="ac"/>
    <w:uiPriority w:val="99"/>
    <w:semiHidden/>
    <w:rsid w:val="00927601"/>
    <w:rPr>
      <w:rFonts w:ascii="Tahoma" w:eastAsia="Times New Roman" w:hAnsi="Tahoma" w:cs="Tahoma"/>
      <w:sz w:val="16"/>
      <w:szCs w:val="16"/>
    </w:rPr>
  </w:style>
  <w:style w:type="character" w:customStyle="1" w:styleId="hps">
    <w:name w:val="hps"/>
    <w:basedOn w:val="a0"/>
    <w:rsid w:val="00927601"/>
  </w:style>
  <w:style w:type="character" w:styleId="ad">
    <w:name w:val="Placeholder Text"/>
    <w:basedOn w:val="a0"/>
    <w:uiPriority w:val="99"/>
    <w:semiHidden/>
    <w:rsid w:val="00927601"/>
    <w:rPr>
      <w:color w:val="808080"/>
    </w:rPr>
  </w:style>
  <w:style w:type="character" w:styleId="ae">
    <w:name w:val="Strong"/>
    <w:basedOn w:val="a0"/>
    <w:uiPriority w:val="22"/>
    <w:qFormat/>
    <w:rsid w:val="00927601"/>
    <w:rPr>
      <w:b/>
      <w:bCs/>
    </w:rPr>
  </w:style>
  <w:style w:type="paragraph" w:styleId="af">
    <w:name w:val="caption"/>
    <w:basedOn w:val="a"/>
    <w:next w:val="a"/>
    <w:uiPriority w:val="35"/>
    <w:unhideWhenUsed/>
    <w:qFormat/>
    <w:rsid w:val="00927601"/>
    <w:pPr>
      <w:spacing w:before="60" w:afterLines="40" w:line="360" w:lineRule="auto"/>
      <w:ind w:firstLine="227"/>
      <w:jc w:val="both"/>
    </w:pPr>
    <w:rPr>
      <w:rFonts w:ascii="Times New Roman" w:eastAsia="Times New Roman" w:hAnsi="Times New Roman" w:cs="Times New Roman"/>
      <w:b/>
      <w:bCs/>
      <w:sz w:val="20"/>
      <w:szCs w:val="18"/>
    </w:rPr>
  </w:style>
  <w:style w:type="character" w:customStyle="1" w:styleId="Char1">
    <w:name w:val="Χωρίς διάστιχο Char"/>
    <w:basedOn w:val="a0"/>
    <w:link w:val="a6"/>
    <w:uiPriority w:val="1"/>
    <w:rsid w:val="00927601"/>
    <w:rPr>
      <w:rFonts w:ascii="Calibri" w:eastAsia="Times New Roman" w:hAnsi="Calibri" w:cs="Times New Roman"/>
    </w:rPr>
  </w:style>
  <w:style w:type="paragraph" w:styleId="af0">
    <w:name w:val="TOC Heading"/>
    <w:basedOn w:val="1"/>
    <w:next w:val="a"/>
    <w:uiPriority w:val="39"/>
    <w:semiHidden/>
    <w:unhideWhenUsed/>
    <w:qFormat/>
    <w:rsid w:val="00927601"/>
    <w:pPr>
      <w:outlineLvl w:val="9"/>
    </w:pPr>
    <w:rPr>
      <w:lang w:eastAsia="en-US"/>
    </w:rPr>
  </w:style>
  <w:style w:type="paragraph" w:styleId="20">
    <w:name w:val="toc 2"/>
    <w:basedOn w:val="a"/>
    <w:next w:val="a"/>
    <w:autoRedefine/>
    <w:uiPriority w:val="39"/>
    <w:unhideWhenUsed/>
    <w:rsid w:val="00927601"/>
    <w:pPr>
      <w:spacing w:before="60" w:afterLines="40" w:line="360" w:lineRule="auto"/>
      <w:ind w:left="220" w:firstLine="227"/>
      <w:jc w:val="both"/>
    </w:pPr>
    <w:rPr>
      <w:rFonts w:ascii="Calibri" w:eastAsia="Times New Roman" w:hAnsi="Calibri" w:cs="Times New Roman"/>
      <w:sz w:val="20"/>
    </w:rPr>
  </w:style>
  <w:style w:type="paragraph" w:styleId="30">
    <w:name w:val="toc 3"/>
    <w:basedOn w:val="a"/>
    <w:next w:val="a"/>
    <w:autoRedefine/>
    <w:uiPriority w:val="39"/>
    <w:unhideWhenUsed/>
    <w:rsid w:val="00927601"/>
    <w:pPr>
      <w:spacing w:before="60" w:afterLines="40" w:line="360" w:lineRule="auto"/>
      <w:ind w:left="440" w:firstLine="227"/>
      <w:jc w:val="both"/>
    </w:pPr>
    <w:rPr>
      <w:rFonts w:ascii="Calibri" w:eastAsia="Times New Roman" w:hAnsi="Calibri" w:cs="Times New Roman"/>
      <w:sz w:val="20"/>
    </w:rPr>
  </w:style>
  <w:style w:type="paragraph" w:styleId="-HTML">
    <w:name w:val="HTML Preformatted"/>
    <w:basedOn w:val="a"/>
    <w:link w:val="-HTMLChar"/>
    <w:uiPriority w:val="99"/>
    <w:unhideWhenUsed/>
    <w:rsid w:val="0092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rsid w:val="00927601"/>
    <w:rPr>
      <w:rFonts w:ascii="Courier New" w:eastAsia="Times New Roman" w:hAnsi="Courier New" w:cs="Courier New"/>
      <w:sz w:val="20"/>
      <w:szCs w:val="20"/>
    </w:rPr>
  </w:style>
  <w:style w:type="paragraph" w:styleId="10">
    <w:name w:val="toc 1"/>
    <w:basedOn w:val="a"/>
    <w:next w:val="a"/>
    <w:autoRedefine/>
    <w:uiPriority w:val="39"/>
    <w:unhideWhenUsed/>
    <w:rsid w:val="00927601"/>
    <w:pPr>
      <w:spacing w:before="60" w:afterLines="40" w:line="360" w:lineRule="auto"/>
      <w:ind w:firstLine="227"/>
      <w:jc w:val="both"/>
    </w:pPr>
    <w:rPr>
      <w:rFonts w:ascii="Calibri" w:eastAsia="Times New Roman" w:hAnsi="Calibri" w:cs="Times New Roman"/>
      <w:sz w:val="20"/>
    </w:rPr>
  </w:style>
  <w:style w:type="paragraph" w:customStyle="1" w:styleId="Heading1">
    <w:name w:val="Heading 1"/>
    <w:basedOn w:val="a"/>
    <w:next w:val="a"/>
    <w:link w:val="Heading1Char"/>
    <w:uiPriority w:val="9"/>
    <w:qFormat/>
    <w:rsid w:val="00927601"/>
    <w:pPr>
      <w:keepNext/>
      <w:keepLines/>
      <w:spacing w:before="480" w:after="0"/>
    </w:pPr>
    <w:rPr>
      <w:rFonts w:ascii="Times New Roman" w:eastAsia="Times New Roman" w:hAnsi="Times New Roman" w:cs="Times New Roman"/>
      <w:b/>
      <w:sz w:val="36"/>
      <w:szCs w:val="20"/>
    </w:rPr>
  </w:style>
  <w:style w:type="character" w:customStyle="1" w:styleId="Heading1Char">
    <w:name w:val="Heading 1 Char"/>
    <w:basedOn w:val="a0"/>
    <w:link w:val="Heading1"/>
    <w:uiPriority w:val="9"/>
    <w:rsid w:val="00927601"/>
    <w:rPr>
      <w:rFonts w:ascii="Times New Roman" w:eastAsia="Times New Roman" w:hAnsi="Times New Roman" w:cs="Times New Roman"/>
      <w:b/>
      <w:sz w:val="36"/>
      <w:szCs w:val="20"/>
    </w:rPr>
  </w:style>
  <w:style w:type="character" w:customStyle="1" w:styleId="Heading2Char">
    <w:name w:val="Heading 2 Char"/>
    <w:basedOn w:val="a0"/>
    <w:link w:val="Heading2"/>
    <w:uiPriority w:val="9"/>
    <w:rsid w:val="00927601"/>
    <w:rPr>
      <w:rFonts w:ascii="Cambria" w:eastAsia="Times New Roman" w:hAnsi="Cambria" w:cs="Times New Roman"/>
      <w:b/>
      <w:color w:val="4F81BD"/>
      <w:sz w:val="26"/>
    </w:rPr>
  </w:style>
  <w:style w:type="paragraph" w:customStyle="1" w:styleId="Heading2">
    <w:name w:val="Heading 2"/>
    <w:basedOn w:val="a"/>
    <w:next w:val="a"/>
    <w:link w:val="Heading2Char"/>
    <w:uiPriority w:val="9"/>
    <w:unhideWhenUsed/>
    <w:qFormat/>
    <w:rsid w:val="00927601"/>
    <w:pPr>
      <w:keepNext/>
      <w:keepLines/>
      <w:spacing w:before="200" w:after="0"/>
    </w:pPr>
    <w:rPr>
      <w:rFonts w:ascii="Cambria" w:eastAsia="Times New Roman" w:hAnsi="Cambria" w:cs="Times New Roman"/>
      <w:b/>
      <w:color w:val="4F81BD"/>
      <w:sz w:val="26"/>
    </w:rPr>
  </w:style>
  <w:style w:type="paragraph" w:styleId="af1">
    <w:name w:val="Plain Text"/>
    <w:basedOn w:val="a"/>
    <w:link w:val="Char7"/>
    <w:rsid w:val="00927601"/>
    <w:pPr>
      <w:spacing w:after="0" w:line="360" w:lineRule="auto"/>
    </w:pPr>
    <w:rPr>
      <w:rFonts w:ascii="Courier New" w:eastAsia="Times New Roman" w:hAnsi="Courier New" w:cs="Courier New"/>
      <w:sz w:val="20"/>
      <w:szCs w:val="20"/>
      <w:lang w:val="en-AU" w:eastAsia="en-US"/>
    </w:rPr>
  </w:style>
  <w:style w:type="character" w:customStyle="1" w:styleId="Char7">
    <w:name w:val="Απλό κείμενο Char"/>
    <w:basedOn w:val="a0"/>
    <w:link w:val="af1"/>
    <w:rsid w:val="00927601"/>
    <w:rPr>
      <w:rFonts w:ascii="Courier New" w:eastAsia="Times New Roman" w:hAnsi="Courier New" w:cs="Courier New"/>
      <w:sz w:val="20"/>
      <w:szCs w:val="20"/>
      <w:lang w:val="en-AU" w:eastAsia="en-US"/>
    </w:rPr>
  </w:style>
  <w:style w:type="paragraph" w:styleId="af2">
    <w:name w:val="table of figures"/>
    <w:basedOn w:val="a"/>
    <w:next w:val="a"/>
    <w:uiPriority w:val="99"/>
    <w:unhideWhenUsed/>
    <w:rsid w:val="00927601"/>
    <w:pPr>
      <w:spacing w:before="60" w:afterLines="40" w:line="360" w:lineRule="auto"/>
      <w:ind w:firstLine="227"/>
      <w:jc w:val="both"/>
    </w:pPr>
    <w:rPr>
      <w:rFonts w:ascii="Calibri" w:eastAsia="Times New Roman" w:hAnsi="Calibri" w:cs="Times New Roman"/>
      <w:sz w:val="20"/>
    </w:rPr>
  </w:style>
  <w:style w:type="character" w:styleId="-0">
    <w:name w:val="FollowedHyperlink"/>
    <w:basedOn w:val="a0"/>
    <w:uiPriority w:val="99"/>
    <w:semiHidden/>
    <w:unhideWhenUsed/>
    <w:rsid w:val="00927601"/>
    <w:rPr>
      <w:color w:val="800080"/>
      <w:u w:val="single"/>
    </w:rPr>
  </w:style>
  <w:style w:type="paragraph" w:styleId="21">
    <w:name w:val="Body Text 2"/>
    <w:basedOn w:val="a"/>
    <w:link w:val="2Char0"/>
    <w:semiHidden/>
    <w:rsid w:val="00927601"/>
    <w:pPr>
      <w:spacing w:after="0" w:line="360" w:lineRule="auto"/>
      <w:jc w:val="both"/>
    </w:pPr>
    <w:rPr>
      <w:rFonts w:ascii="Times New Roman" w:eastAsia="Times New Roman" w:hAnsi="Times New Roman" w:cs="Times New Roman"/>
      <w:sz w:val="24"/>
      <w:szCs w:val="24"/>
    </w:rPr>
  </w:style>
  <w:style w:type="character" w:customStyle="1" w:styleId="2Char0">
    <w:name w:val="Σώμα κείμενου 2 Char"/>
    <w:basedOn w:val="a0"/>
    <w:link w:val="21"/>
    <w:semiHidden/>
    <w:rsid w:val="00927601"/>
    <w:rPr>
      <w:rFonts w:ascii="Times New Roman" w:eastAsia="Times New Roman" w:hAnsi="Times New Roman" w:cs="Times New Roman"/>
      <w:sz w:val="24"/>
      <w:szCs w:val="24"/>
    </w:rPr>
  </w:style>
  <w:style w:type="character" w:styleId="af3">
    <w:name w:val="annotation reference"/>
    <w:basedOn w:val="a0"/>
    <w:uiPriority w:val="99"/>
    <w:semiHidden/>
    <w:unhideWhenUsed/>
    <w:rsid w:val="001946D7"/>
    <w:rPr>
      <w:sz w:val="16"/>
      <w:szCs w:val="16"/>
    </w:rPr>
  </w:style>
  <w:style w:type="paragraph" w:styleId="af4">
    <w:name w:val="annotation subject"/>
    <w:basedOn w:val="a4"/>
    <w:next w:val="a4"/>
    <w:link w:val="Char8"/>
    <w:uiPriority w:val="99"/>
    <w:semiHidden/>
    <w:unhideWhenUsed/>
    <w:rsid w:val="001946D7"/>
    <w:rPr>
      <w:b/>
      <w:bCs/>
    </w:rPr>
  </w:style>
  <w:style w:type="character" w:customStyle="1" w:styleId="Char8">
    <w:name w:val="Θέμα σχολίου Char"/>
    <w:basedOn w:val="Char"/>
    <w:link w:val="af4"/>
    <w:uiPriority w:val="99"/>
    <w:semiHidden/>
    <w:rsid w:val="001946D7"/>
    <w:rPr>
      <w:b/>
      <w:bCs/>
    </w:rPr>
  </w:style>
  <w:style w:type="paragraph" w:styleId="22">
    <w:name w:val="Body Text Indent 2"/>
    <w:basedOn w:val="a"/>
    <w:link w:val="2Char1"/>
    <w:uiPriority w:val="99"/>
    <w:semiHidden/>
    <w:unhideWhenUsed/>
    <w:rsid w:val="005C7B4A"/>
    <w:pPr>
      <w:spacing w:after="120" w:line="480" w:lineRule="auto"/>
      <w:ind w:left="283"/>
    </w:pPr>
  </w:style>
  <w:style w:type="character" w:customStyle="1" w:styleId="2Char1">
    <w:name w:val="Σώμα κείμενου με εσοχή 2 Char"/>
    <w:basedOn w:val="a0"/>
    <w:link w:val="22"/>
    <w:uiPriority w:val="99"/>
    <w:semiHidden/>
    <w:rsid w:val="005C7B4A"/>
  </w:style>
  <w:style w:type="character" w:customStyle="1" w:styleId="apple-converted-space">
    <w:name w:val="apple-converted-space"/>
    <w:basedOn w:val="a0"/>
    <w:rsid w:val="00DD202F"/>
  </w:style>
  <w:style w:type="paragraph" w:customStyle="1" w:styleId="m2422225937494540296msolistparagraph">
    <w:name w:val="m_2422225937494540296msolistparagraph"/>
    <w:basedOn w:val="a"/>
    <w:rsid w:val="00E21D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6190504">
      <w:bodyDiv w:val="1"/>
      <w:marLeft w:val="0"/>
      <w:marRight w:val="0"/>
      <w:marTop w:val="0"/>
      <w:marBottom w:val="0"/>
      <w:divBdr>
        <w:top w:val="none" w:sz="0" w:space="0" w:color="auto"/>
        <w:left w:val="none" w:sz="0" w:space="0" w:color="auto"/>
        <w:bottom w:val="none" w:sz="0" w:space="0" w:color="auto"/>
        <w:right w:val="none" w:sz="0" w:space="0" w:color="auto"/>
      </w:divBdr>
    </w:div>
    <w:div w:id="182718644">
      <w:bodyDiv w:val="1"/>
      <w:marLeft w:val="0"/>
      <w:marRight w:val="0"/>
      <w:marTop w:val="0"/>
      <w:marBottom w:val="0"/>
      <w:divBdr>
        <w:top w:val="none" w:sz="0" w:space="0" w:color="auto"/>
        <w:left w:val="none" w:sz="0" w:space="0" w:color="auto"/>
        <w:bottom w:val="none" w:sz="0" w:space="0" w:color="auto"/>
        <w:right w:val="none" w:sz="0" w:space="0" w:color="auto"/>
      </w:divBdr>
    </w:div>
    <w:div w:id="473569730">
      <w:bodyDiv w:val="1"/>
      <w:marLeft w:val="0"/>
      <w:marRight w:val="0"/>
      <w:marTop w:val="0"/>
      <w:marBottom w:val="0"/>
      <w:divBdr>
        <w:top w:val="none" w:sz="0" w:space="0" w:color="auto"/>
        <w:left w:val="none" w:sz="0" w:space="0" w:color="auto"/>
        <w:bottom w:val="none" w:sz="0" w:space="0" w:color="auto"/>
        <w:right w:val="none" w:sz="0" w:space="0" w:color="auto"/>
      </w:divBdr>
    </w:div>
    <w:div w:id="740906540">
      <w:bodyDiv w:val="1"/>
      <w:marLeft w:val="0"/>
      <w:marRight w:val="0"/>
      <w:marTop w:val="0"/>
      <w:marBottom w:val="0"/>
      <w:divBdr>
        <w:top w:val="none" w:sz="0" w:space="0" w:color="auto"/>
        <w:left w:val="none" w:sz="0" w:space="0" w:color="auto"/>
        <w:bottom w:val="none" w:sz="0" w:space="0" w:color="auto"/>
        <w:right w:val="none" w:sz="0" w:space="0" w:color="auto"/>
      </w:divBdr>
    </w:div>
    <w:div w:id="759373949">
      <w:bodyDiv w:val="1"/>
      <w:marLeft w:val="0"/>
      <w:marRight w:val="0"/>
      <w:marTop w:val="0"/>
      <w:marBottom w:val="0"/>
      <w:divBdr>
        <w:top w:val="none" w:sz="0" w:space="0" w:color="auto"/>
        <w:left w:val="none" w:sz="0" w:space="0" w:color="auto"/>
        <w:bottom w:val="none" w:sz="0" w:space="0" w:color="auto"/>
        <w:right w:val="none" w:sz="0" w:space="0" w:color="auto"/>
      </w:divBdr>
    </w:div>
    <w:div w:id="91837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D60A4-424D-415D-9715-7E645C37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8830</Words>
  <Characters>47687</Characters>
  <Application>Microsoft Office Word</Application>
  <DocSecurity>0</DocSecurity>
  <Lines>397</Lines>
  <Paragraphs>112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mplatakis</cp:lastModifiedBy>
  <cp:revision>4</cp:revision>
  <cp:lastPrinted>2016-01-18T11:42:00Z</cp:lastPrinted>
  <dcterms:created xsi:type="dcterms:W3CDTF">2017-04-10T07:39:00Z</dcterms:created>
  <dcterms:modified xsi:type="dcterms:W3CDTF">2017-04-11T04:49:00Z</dcterms:modified>
</cp:coreProperties>
</file>